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04AE5" w14:textId="77777777" w:rsidR="00EB0C89" w:rsidRPr="00EB0C89" w:rsidRDefault="002A0F65" w:rsidP="00AA6E8E">
      <w:pPr>
        <w:rPr>
          <w:rFonts w:ascii="Arial Rounded MT Bold" w:hAnsi="Arial Rounded MT Bold" w:cs="Arial"/>
          <w:b/>
          <w:bCs/>
          <w:sz w:val="36"/>
          <w:szCs w:val="36"/>
        </w:rPr>
      </w:pPr>
      <w:r>
        <w:rPr>
          <w:noProof/>
        </w:rPr>
        <w:pict w14:anchorId="35617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9.5pt;margin-top:-27.75pt;width:123pt;height:91.5pt;z-index:-251659264" wrapcoords="-132 0 -132 21423 21600 21423 21600 0 -132 0">
            <v:imagedata r:id="rId8" o:title="SCFlogo-high res"/>
            <w10:wrap type="tight"/>
          </v:shape>
        </w:pict>
      </w:r>
      <w:r w:rsidR="00EB0C89" w:rsidRPr="00EB0C89">
        <w:rPr>
          <w:rFonts w:ascii="Arial Rounded MT Bold" w:hAnsi="Arial Rounded MT Bold" w:cs="Arial"/>
          <w:b/>
          <w:bCs/>
          <w:sz w:val="36"/>
          <w:szCs w:val="36"/>
        </w:rPr>
        <w:t>Swansea Community Farm</w:t>
      </w:r>
    </w:p>
    <w:p w14:paraId="5FE928B3" w14:textId="77777777" w:rsidR="00EB0C89" w:rsidRPr="00EB0C89" w:rsidRDefault="00EB0C89" w:rsidP="00AA6E8E">
      <w:pPr>
        <w:rPr>
          <w:rFonts w:ascii="Arial" w:hAnsi="Arial" w:cs="Arial"/>
          <w:bCs/>
          <w:sz w:val="28"/>
          <w:szCs w:val="28"/>
        </w:rPr>
      </w:pPr>
      <w:r w:rsidRPr="00EB0C89">
        <w:rPr>
          <w:rFonts w:ascii="Arial" w:hAnsi="Arial" w:cs="Arial"/>
          <w:bCs/>
          <w:sz w:val="28"/>
          <w:szCs w:val="28"/>
        </w:rPr>
        <w:t>Job Description</w:t>
      </w:r>
    </w:p>
    <w:p w14:paraId="2D19956F" w14:textId="2488B3CD" w:rsidR="002A0F65" w:rsidRDefault="00F32451" w:rsidP="004112C3">
      <w:pPr>
        <w:tabs>
          <w:tab w:val="right" w:pos="2160"/>
          <w:tab w:val="left" w:pos="2340"/>
        </w:tabs>
        <w:spacing w:before="240" w:after="240"/>
        <w:rPr>
          <w:rFonts w:ascii="Arial" w:hAnsi="Arial" w:cs="Arial"/>
        </w:rPr>
      </w:pPr>
      <w:r w:rsidRPr="146C08FD">
        <w:rPr>
          <w:rFonts w:ascii="Arial" w:hAnsi="Arial" w:cs="Arial"/>
          <w:b/>
          <w:bCs/>
        </w:rPr>
        <w:t>Job Title:</w:t>
      </w:r>
      <w:r w:rsidR="00EB0C89" w:rsidRPr="146C08FD">
        <w:rPr>
          <w:rFonts w:ascii="Arial" w:hAnsi="Arial" w:cs="Arial"/>
          <w:b/>
          <w:bCs/>
        </w:rPr>
        <w:t xml:space="preserve"> </w:t>
      </w:r>
      <w:r w:rsidR="00466B47">
        <w:rPr>
          <w:rFonts w:ascii="Arial" w:hAnsi="Arial" w:cs="Arial"/>
        </w:rPr>
        <w:t>Animal Wellbeing Worker</w:t>
      </w:r>
    </w:p>
    <w:p w14:paraId="2B668588" w14:textId="3E92D848" w:rsidR="002A0F65" w:rsidRPr="004112C3" w:rsidRDefault="002A0F65" w:rsidP="002A0F65">
      <w:pPr>
        <w:tabs>
          <w:tab w:val="left" w:pos="2127"/>
          <w:tab w:val="right" w:pos="2160"/>
        </w:tabs>
        <w:spacing w:before="240" w:after="240"/>
        <w:rPr>
          <w:rFonts w:ascii="Arial" w:hAnsi="Arial" w:cs="Arial"/>
        </w:rPr>
      </w:pPr>
      <w:r>
        <w:rPr>
          <w:rFonts w:ascii="Arial" w:hAnsi="Arial" w:cs="Arial"/>
        </w:rPr>
        <w:t>(</w:t>
      </w:r>
      <w:r w:rsidRPr="002A0F65">
        <w:rPr>
          <w:rFonts w:ascii="Arial" w:hAnsi="Arial" w:cs="Arial"/>
          <w:i/>
          <w:sz w:val="20"/>
        </w:rPr>
        <w:t>This post is funded by People’s Health Trust using money raised by Health Lottery Wales</w:t>
      </w:r>
      <w:r w:rsidRPr="002A0F65">
        <w:rPr>
          <w:rFonts w:ascii="Arial" w:hAnsi="Arial" w:cs="Arial"/>
        </w:rPr>
        <w:t>.</w:t>
      </w:r>
      <w:r>
        <w:rPr>
          <w:rFonts w:ascii="Arial" w:hAnsi="Arial" w:cs="Arial"/>
        </w:rPr>
        <w:t>)</w:t>
      </w:r>
    </w:p>
    <w:p w14:paraId="238B3CDC" w14:textId="77777777" w:rsidR="002A0F65" w:rsidRDefault="00F32451" w:rsidP="00617EF4">
      <w:pPr>
        <w:tabs>
          <w:tab w:val="left" w:pos="2127"/>
          <w:tab w:val="right" w:pos="2160"/>
        </w:tabs>
        <w:spacing w:before="240" w:after="240"/>
        <w:rPr>
          <w:rFonts w:ascii="Arial" w:hAnsi="Arial" w:cs="Arial"/>
        </w:rPr>
      </w:pPr>
      <w:r w:rsidRPr="004112C3">
        <w:rPr>
          <w:rFonts w:ascii="Arial" w:hAnsi="Arial" w:cs="Arial"/>
          <w:b/>
        </w:rPr>
        <w:t>Responsible To:</w:t>
      </w:r>
      <w:r w:rsidR="00EB0C89" w:rsidRPr="004112C3">
        <w:rPr>
          <w:rFonts w:ascii="Arial" w:hAnsi="Arial" w:cs="Arial"/>
          <w:b/>
        </w:rPr>
        <w:t xml:space="preserve"> </w:t>
      </w:r>
      <w:r w:rsidR="00466B47">
        <w:rPr>
          <w:rFonts w:ascii="Arial" w:hAnsi="Arial" w:cs="Arial"/>
        </w:rPr>
        <w:t>Wellbeing Officer</w:t>
      </w:r>
    </w:p>
    <w:p w14:paraId="54C686A3" w14:textId="72E98E1A" w:rsidR="00F32451" w:rsidRPr="004112C3" w:rsidRDefault="001B41F6" w:rsidP="003B7E50">
      <w:pPr>
        <w:spacing w:before="240" w:after="240"/>
        <w:rPr>
          <w:rFonts w:ascii="Arial" w:hAnsi="Arial" w:cs="Arial"/>
        </w:rPr>
      </w:pPr>
      <w:r w:rsidRPr="78CBC3FA">
        <w:rPr>
          <w:rFonts w:ascii="Arial" w:hAnsi="Arial" w:cs="Arial"/>
          <w:b/>
          <w:bCs/>
        </w:rPr>
        <w:t xml:space="preserve">Responsible For: </w:t>
      </w:r>
      <w:r w:rsidR="00943862" w:rsidRPr="78CBC3FA">
        <w:rPr>
          <w:rFonts w:ascii="Arial" w:hAnsi="Arial" w:cs="Arial"/>
        </w:rPr>
        <w:t>Assisting in the</w:t>
      </w:r>
      <w:r w:rsidRPr="78CBC3FA">
        <w:rPr>
          <w:rFonts w:ascii="Arial" w:hAnsi="Arial" w:cs="Arial"/>
        </w:rPr>
        <w:t xml:space="preserve"> </w:t>
      </w:r>
      <w:r w:rsidR="00466B47">
        <w:rPr>
          <w:rFonts w:ascii="Arial" w:hAnsi="Arial" w:cs="Arial"/>
        </w:rPr>
        <w:t>planning</w:t>
      </w:r>
      <w:r w:rsidRPr="78CBC3FA">
        <w:rPr>
          <w:rFonts w:ascii="Arial" w:hAnsi="Arial" w:cs="Arial"/>
        </w:rPr>
        <w:t>,</w:t>
      </w:r>
      <w:r w:rsidR="002F67A8" w:rsidRPr="78CBC3FA">
        <w:rPr>
          <w:rFonts w:ascii="Arial" w:hAnsi="Arial" w:cs="Arial"/>
        </w:rPr>
        <w:t xml:space="preserve"> delivery and development of</w:t>
      </w:r>
      <w:r w:rsidR="00965B8A" w:rsidRPr="78CBC3FA">
        <w:rPr>
          <w:rFonts w:ascii="Arial" w:hAnsi="Arial" w:cs="Arial"/>
        </w:rPr>
        <w:t xml:space="preserve"> </w:t>
      </w:r>
      <w:r w:rsidR="00AF41F0" w:rsidRPr="78CBC3FA">
        <w:rPr>
          <w:rFonts w:ascii="Arial" w:hAnsi="Arial" w:cs="Arial"/>
        </w:rPr>
        <w:t>t</w:t>
      </w:r>
      <w:r w:rsidR="0FC8EEA2" w:rsidRPr="78CBC3FA">
        <w:rPr>
          <w:rFonts w:ascii="Arial" w:hAnsi="Arial" w:cs="Arial"/>
        </w:rPr>
        <w:t>he Farm volunteering</w:t>
      </w:r>
      <w:r w:rsidR="00965B8A" w:rsidRPr="78CBC3FA">
        <w:rPr>
          <w:rFonts w:ascii="Arial" w:hAnsi="Arial" w:cs="Arial"/>
        </w:rPr>
        <w:t xml:space="preserve"> project</w:t>
      </w:r>
      <w:r w:rsidR="002F67A8" w:rsidRPr="78CBC3FA">
        <w:rPr>
          <w:rFonts w:ascii="Arial" w:hAnsi="Arial" w:cs="Arial"/>
        </w:rPr>
        <w:t>, a community</w:t>
      </w:r>
      <w:r w:rsidR="1FA4CAC5" w:rsidRPr="78CBC3FA">
        <w:rPr>
          <w:rFonts w:ascii="Arial" w:hAnsi="Arial" w:cs="Arial"/>
        </w:rPr>
        <w:t>-</w:t>
      </w:r>
      <w:r w:rsidR="002F67A8" w:rsidRPr="78CBC3FA">
        <w:rPr>
          <w:rFonts w:ascii="Arial" w:hAnsi="Arial" w:cs="Arial"/>
        </w:rPr>
        <w:t>led wellbeing</w:t>
      </w:r>
      <w:r w:rsidR="51063A25" w:rsidRPr="78CBC3FA">
        <w:rPr>
          <w:rFonts w:ascii="Arial" w:hAnsi="Arial" w:cs="Arial"/>
        </w:rPr>
        <w:t>-f</w:t>
      </w:r>
      <w:r w:rsidR="00965B8A" w:rsidRPr="78CBC3FA">
        <w:rPr>
          <w:rFonts w:ascii="Arial" w:hAnsi="Arial" w:cs="Arial"/>
        </w:rPr>
        <w:t>ocussed</w:t>
      </w:r>
      <w:r w:rsidR="002F67A8" w:rsidRPr="78CBC3FA">
        <w:rPr>
          <w:rFonts w:ascii="Arial" w:hAnsi="Arial" w:cs="Arial"/>
        </w:rPr>
        <w:t xml:space="preserve"> outdoor volunteering programme</w:t>
      </w:r>
      <w:r w:rsidR="00466B47">
        <w:rPr>
          <w:rFonts w:ascii="Arial" w:hAnsi="Arial" w:cs="Arial"/>
        </w:rPr>
        <w:t>. This role has</w:t>
      </w:r>
      <w:r w:rsidR="4D41DE53" w:rsidRPr="78CBC3FA">
        <w:rPr>
          <w:rFonts w:ascii="Arial" w:hAnsi="Arial" w:cs="Arial"/>
        </w:rPr>
        <w:t xml:space="preserve"> particular responsibility for the </w:t>
      </w:r>
      <w:r w:rsidR="00466B47">
        <w:rPr>
          <w:rFonts w:ascii="Arial" w:hAnsi="Arial" w:cs="Arial"/>
        </w:rPr>
        <w:t xml:space="preserve">Farm </w:t>
      </w:r>
      <w:r w:rsidR="4D41DE53" w:rsidRPr="78CBC3FA">
        <w:rPr>
          <w:rFonts w:ascii="Arial" w:hAnsi="Arial" w:cs="Arial"/>
        </w:rPr>
        <w:t>livestock and the volunteers who care for them</w:t>
      </w:r>
      <w:r w:rsidR="002F67A8" w:rsidRPr="78CBC3FA">
        <w:rPr>
          <w:rFonts w:ascii="Arial" w:hAnsi="Arial" w:cs="Arial"/>
        </w:rPr>
        <w:t>.</w:t>
      </w:r>
      <w:r w:rsidR="00A04D7E" w:rsidRPr="78CBC3FA">
        <w:rPr>
          <w:rFonts w:ascii="Arial" w:hAnsi="Arial" w:cs="Arial"/>
        </w:rPr>
        <w:t xml:space="preserve"> </w:t>
      </w:r>
      <w:r w:rsidR="002F67A8" w:rsidRPr="78CBC3FA">
        <w:rPr>
          <w:rFonts w:ascii="Arial" w:hAnsi="Arial" w:cs="Arial"/>
        </w:rPr>
        <w:t>This involves</w:t>
      </w:r>
      <w:r w:rsidR="00A04D7E" w:rsidRPr="78CBC3FA">
        <w:rPr>
          <w:rFonts w:ascii="Arial" w:hAnsi="Arial" w:cs="Arial"/>
        </w:rPr>
        <w:t xml:space="preserve"> support and management of new volunteers</w:t>
      </w:r>
      <w:r w:rsidR="002F67A8" w:rsidRPr="78CBC3FA">
        <w:rPr>
          <w:rFonts w:ascii="Arial" w:hAnsi="Arial" w:cs="Arial"/>
        </w:rPr>
        <w:t xml:space="preserve"> and </w:t>
      </w:r>
      <w:r w:rsidR="00A04D7E" w:rsidRPr="78CBC3FA">
        <w:rPr>
          <w:rFonts w:ascii="Arial" w:hAnsi="Arial" w:cs="Arial"/>
        </w:rPr>
        <w:t>existing volunteers and s</w:t>
      </w:r>
      <w:r w:rsidR="002C10E5" w:rsidRPr="78CBC3FA">
        <w:rPr>
          <w:rFonts w:ascii="Arial" w:hAnsi="Arial" w:cs="Arial"/>
        </w:rPr>
        <w:t>upport</w:t>
      </w:r>
      <w:r w:rsidR="00A04D7E" w:rsidRPr="78CBC3FA">
        <w:rPr>
          <w:rFonts w:ascii="Arial" w:hAnsi="Arial" w:cs="Arial"/>
        </w:rPr>
        <w:t xml:space="preserve"> staff. </w:t>
      </w:r>
      <w:r w:rsidR="002F67A8" w:rsidRPr="78CBC3FA">
        <w:rPr>
          <w:rFonts w:ascii="Arial" w:hAnsi="Arial" w:cs="Arial"/>
        </w:rPr>
        <w:t>C</w:t>
      </w:r>
      <w:r w:rsidR="00617EF4" w:rsidRPr="78CBC3FA">
        <w:rPr>
          <w:rFonts w:ascii="Arial" w:hAnsi="Arial" w:cs="Arial"/>
        </w:rPr>
        <w:t>arrying out monitoring and evaluation, liaising with other staff, trustees and stakeholders</w:t>
      </w:r>
      <w:r w:rsidR="002F67A8" w:rsidRPr="78CBC3FA">
        <w:rPr>
          <w:rFonts w:ascii="Arial" w:hAnsi="Arial" w:cs="Arial"/>
        </w:rPr>
        <w:t xml:space="preserve"> and</w:t>
      </w:r>
      <w:r w:rsidR="00617EF4" w:rsidRPr="78CBC3FA">
        <w:rPr>
          <w:rFonts w:ascii="Arial" w:hAnsi="Arial" w:cs="Arial"/>
        </w:rPr>
        <w:t xml:space="preserve"> developing </w:t>
      </w:r>
      <w:r w:rsidR="00D063A3" w:rsidRPr="78CBC3FA">
        <w:rPr>
          <w:rFonts w:ascii="Arial" w:hAnsi="Arial" w:cs="Arial"/>
        </w:rPr>
        <w:t>the programme in a beneficiary-led manner</w:t>
      </w:r>
      <w:r w:rsidR="47E78CF1" w:rsidRPr="78CBC3FA">
        <w:rPr>
          <w:rFonts w:ascii="Arial" w:hAnsi="Arial" w:cs="Arial"/>
        </w:rPr>
        <w:t>.</w:t>
      </w:r>
      <w:r w:rsidR="00D063A3" w:rsidRPr="78CBC3FA">
        <w:rPr>
          <w:rFonts w:ascii="Arial" w:hAnsi="Arial" w:cs="Arial"/>
        </w:rPr>
        <w:t xml:space="preserve"> </w:t>
      </w:r>
      <w:r w:rsidR="00466B47">
        <w:rPr>
          <w:rFonts w:ascii="Arial" w:hAnsi="Arial" w:cs="Arial"/>
        </w:rPr>
        <w:t xml:space="preserve">This post includes care of our Farm animals ranging from geese to goats including feeding, cleaning and healthcare. </w:t>
      </w:r>
    </w:p>
    <w:p w14:paraId="39943FD9" w14:textId="08779984" w:rsidR="00F32451" w:rsidRPr="00466BD7" w:rsidRDefault="00F32451" w:rsidP="78CBC3FA">
      <w:pPr>
        <w:rPr>
          <w:rFonts w:ascii="Calibri" w:hAnsi="Calibri"/>
          <w:color w:val="FF0000"/>
          <w:sz w:val="22"/>
          <w:szCs w:val="22"/>
        </w:rPr>
      </w:pPr>
      <w:r w:rsidRPr="78CBC3FA">
        <w:rPr>
          <w:rFonts w:ascii="Arial" w:hAnsi="Arial" w:cs="Arial"/>
          <w:b/>
          <w:bCs/>
        </w:rPr>
        <w:t>Pay Scale:</w:t>
      </w:r>
      <w:r w:rsidR="00810C39" w:rsidRPr="78CBC3FA">
        <w:rPr>
          <w:rFonts w:ascii="Arial" w:hAnsi="Arial" w:cs="Arial"/>
        </w:rPr>
        <w:t xml:space="preserve"> </w:t>
      </w:r>
      <w:r w:rsidR="00810C39" w:rsidRPr="0008104B">
        <w:rPr>
          <w:rFonts w:ascii="Arial" w:hAnsi="Arial" w:cs="Arial"/>
          <w:color w:val="000000" w:themeColor="text1"/>
        </w:rPr>
        <w:t xml:space="preserve">SCP </w:t>
      </w:r>
      <w:r w:rsidR="00AF41F0" w:rsidRPr="0008104B">
        <w:rPr>
          <w:rFonts w:ascii="Arial" w:hAnsi="Arial" w:cs="Arial"/>
          <w:color w:val="000000" w:themeColor="text1"/>
        </w:rPr>
        <w:t xml:space="preserve">20 </w:t>
      </w:r>
      <w:r w:rsidR="0008104B" w:rsidRPr="0008104B">
        <w:rPr>
          <w:rFonts w:ascii="Arial" w:hAnsi="Arial" w:cs="Arial"/>
          <w:color w:val="000000" w:themeColor="text1"/>
        </w:rPr>
        <w:t>£11 473 per year (Equivalent to £20,215, pro rata)</w:t>
      </w:r>
    </w:p>
    <w:p w14:paraId="1A81C474" w14:textId="2CE5EF35" w:rsidR="00810C39" w:rsidRDefault="00810C39" w:rsidP="003B7E50">
      <w:pPr>
        <w:spacing w:before="240" w:after="240"/>
        <w:rPr>
          <w:rFonts w:ascii="Arial" w:hAnsi="Arial" w:cs="Arial"/>
        </w:rPr>
      </w:pPr>
      <w:r w:rsidRPr="78CBC3FA">
        <w:rPr>
          <w:rFonts w:ascii="Arial" w:hAnsi="Arial" w:cs="Arial"/>
          <w:b/>
          <w:bCs/>
        </w:rPr>
        <w:t xml:space="preserve">Hours: </w:t>
      </w:r>
      <w:r w:rsidR="00A04D7E" w:rsidRPr="78CBC3FA">
        <w:rPr>
          <w:rFonts w:ascii="Arial" w:hAnsi="Arial" w:cs="Arial"/>
        </w:rPr>
        <w:t xml:space="preserve">Contracted </w:t>
      </w:r>
      <w:r w:rsidR="002C10E5" w:rsidRPr="78CBC3FA">
        <w:rPr>
          <w:rFonts w:ascii="Arial" w:hAnsi="Arial" w:cs="Arial"/>
        </w:rPr>
        <w:t xml:space="preserve">to </w:t>
      </w:r>
      <w:r w:rsidR="002C10E5" w:rsidRPr="0008104B">
        <w:rPr>
          <w:rFonts w:ascii="Arial" w:hAnsi="Arial" w:cs="Arial"/>
          <w:color w:val="000000" w:themeColor="text1"/>
        </w:rPr>
        <w:t>2</w:t>
      </w:r>
      <w:r w:rsidR="0008104B" w:rsidRPr="0008104B">
        <w:rPr>
          <w:rFonts w:ascii="Arial" w:hAnsi="Arial" w:cs="Arial"/>
          <w:color w:val="000000" w:themeColor="text1"/>
        </w:rPr>
        <w:t xml:space="preserve">1 </w:t>
      </w:r>
      <w:r w:rsidR="002C10E5" w:rsidRPr="0008104B">
        <w:rPr>
          <w:rFonts w:ascii="Arial" w:hAnsi="Arial" w:cs="Arial"/>
          <w:color w:val="000000" w:themeColor="text1"/>
        </w:rPr>
        <w:t>hours a week</w:t>
      </w:r>
      <w:r w:rsidR="002F67A8" w:rsidRPr="78CBC3FA">
        <w:rPr>
          <w:rFonts w:ascii="Arial" w:hAnsi="Arial" w:cs="Arial"/>
        </w:rPr>
        <w:t xml:space="preserve"> </w:t>
      </w:r>
    </w:p>
    <w:p w14:paraId="23EDC797" w14:textId="55B4D18B" w:rsidR="002F67A8" w:rsidRPr="004112C3" w:rsidRDefault="002F67A8" w:rsidP="003B7E50">
      <w:pPr>
        <w:spacing w:before="240" w:after="240"/>
        <w:rPr>
          <w:rFonts w:ascii="Arial" w:hAnsi="Arial" w:cs="Arial"/>
        </w:rPr>
      </w:pPr>
      <w:r w:rsidRPr="78CBC3FA">
        <w:rPr>
          <w:rFonts w:ascii="Arial" w:hAnsi="Arial" w:cs="Arial"/>
        </w:rPr>
        <w:t xml:space="preserve">This post is a fixed term post </w:t>
      </w:r>
      <w:r w:rsidR="0008104B">
        <w:rPr>
          <w:rFonts w:ascii="Arial" w:hAnsi="Arial" w:cs="Arial"/>
        </w:rPr>
        <w:t>until 31</w:t>
      </w:r>
      <w:r w:rsidR="0008104B" w:rsidRPr="0008104B">
        <w:rPr>
          <w:rFonts w:ascii="Arial" w:hAnsi="Arial" w:cs="Arial"/>
          <w:vertAlign w:val="superscript"/>
        </w:rPr>
        <w:t>st</w:t>
      </w:r>
      <w:r w:rsidR="0008104B">
        <w:rPr>
          <w:rFonts w:ascii="Arial" w:hAnsi="Arial" w:cs="Arial"/>
        </w:rPr>
        <w:t xml:space="preserve"> January 2022</w:t>
      </w:r>
      <w:r w:rsidR="000352BC">
        <w:rPr>
          <w:rFonts w:ascii="Arial" w:hAnsi="Arial" w:cs="Arial"/>
        </w:rPr>
        <w:t xml:space="preserve"> (after successful completion of </w:t>
      </w:r>
      <w:proofErr w:type="gramStart"/>
      <w:r w:rsidR="000352BC">
        <w:rPr>
          <w:rFonts w:ascii="Arial" w:hAnsi="Arial" w:cs="Arial"/>
        </w:rPr>
        <w:t>3 month</w:t>
      </w:r>
      <w:proofErr w:type="gramEnd"/>
      <w:r w:rsidR="000352BC">
        <w:rPr>
          <w:rFonts w:ascii="Arial" w:hAnsi="Arial" w:cs="Arial"/>
        </w:rPr>
        <w:t xml:space="preserve"> probation period).</w:t>
      </w:r>
    </w:p>
    <w:p w14:paraId="532D1D1F" w14:textId="77777777" w:rsidR="00CA1D61" w:rsidRDefault="00F32451" w:rsidP="00A04D7E">
      <w:pPr>
        <w:tabs>
          <w:tab w:val="left" w:pos="2340"/>
        </w:tabs>
        <w:spacing w:before="240" w:after="240"/>
        <w:ind w:left="2127" w:hanging="2127"/>
        <w:rPr>
          <w:rFonts w:ascii="Arial" w:hAnsi="Arial" w:cs="Arial"/>
          <w:b/>
          <w:bCs/>
          <w:sz w:val="22"/>
          <w:szCs w:val="22"/>
        </w:rPr>
      </w:pPr>
      <w:r w:rsidRPr="146C08FD">
        <w:rPr>
          <w:rFonts w:ascii="Arial" w:hAnsi="Arial" w:cs="Arial"/>
          <w:b/>
          <w:bCs/>
        </w:rPr>
        <w:t xml:space="preserve">Annual Leave: </w:t>
      </w:r>
      <w:r w:rsidRPr="0008104B">
        <w:rPr>
          <w:rFonts w:ascii="Arial" w:hAnsi="Arial" w:cs="Arial"/>
          <w:color w:val="000000" w:themeColor="text1"/>
        </w:rPr>
        <w:t>28 days</w:t>
      </w:r>
      <w:r w:rsidRPr="146C08FD">
        <w:rPr>
          <w:rFonts w:ascii="Arial" w:hAnsi="Arial" w:cs="Arial"/>
        </w:rPr>
        <w:t xml:space="preserve"> </w:t>
      </w:r>
      <w:r w:rsidR="00810C39" w:rsidRPr="146C08FD">
        <w:rPr>
          <w:rFonts w:ascii="Arial" w:hAnsi="Arial" w:cs="Arial"/>
        </w:rPr>
        <w:t xml:space="preserve">p.a. </w:t>
      </w:r>
      <w:r w:rsidRPr="146C08FD">
        <w:rPr>
          <w:rFonts w:ascii="Arial" w:hAnsi="Arial" w:cs="Arial"/>
        </w:rPr>
        <w:t>plus statutory bank holidays, pro rata</w:t>
      </w:r>
      <w:r w:rsidR="00A04D7E" w:rsidRPr="146C08FD">
        <w:rPr>
          <w:rFonts w:ascii="Arial" w:hAnsi="Arial" w:cs="Arial"/>
          <w:b/>
          <w:bCs/>
          <w:sz w:val="22"/>
          <w:szCs w:val="22"/>
        </w:rPr>
        <w:t xml:space="preserve">     </w:t>
      </w:r>
    </w:p>
    <w:p w14:paraId="04C30E53" w14:textId="77777777" w:rsidR="00CA1D61" w:rsidRPr="005C4102" w:rsidRDefault="00CA1D61" w:rsidP="00CA1D61">
      <w:pPr>
        <w:tabs>
          <w:tab w:val="left" w:pos="2340"/>
        </w:tabs>
        <w:spacing w:before="240" w:after="240"/>
        <w:ind w:left="2127" w:hanging="2127"/>
        <w:rPr>
          <w:rFonts w:ascii="Arial" w:hAnsi="Arial" w:cs="Arial"/>
          <w:sz w:val="22"/>
          <w:szCs w:val="22"/>
        </w:rPr>
      </w:pPr>
      <w:ins w:id="0" w:author="Kate Gibbs" w:date="2018-12-17T15:46:00Z">
        <w:r>
          <w:rPr>
            <w:rFonts w:ascii="Arial" w:hAnsi="Arial" w:cs="Arial"/>
            <w:b/>
            <w:sz w:val="22"/>
            <w:szCs w:val="22"/>
          </w:rPr>
          <w:t>This post is subject to</w:t>
        </w:r>
      </w:ins>
      <w:ins w:id="1" w:author="Kate Gibbs" w:date="2018-12-17T15:47:00Z">
        <w:r>
          <w:rPr>
            <w:rFonts w:ascii="Arial" w:hAnsi="Arial" w:cs="Arial"/>
            <w:b/>
            <w:sz w:val="22"/>
            <w:szCs w:val="22"/>
          </w:rPr>
          <w:t xml:space="preserve"> satisfactory</w:t>
        </w:r>
      </w:ins>
      <w:ins w:id="2" w:author="Kate Gibbs" w:date="2018-12-17T15:46:00Z">
        <w:r>
          <w:rPr>
            <w:rFonts w:ascii="Arial" w:hAnsi="Arial" w:cs="Arial"/>
            <w:b/>
            <w:sz w:val="22"/>
            <w:szCs w:val="22"/>
          </w:rPr>
          <w:t xml:space="preserve"> enhanced DBS check</w:t>
        </w:r>
      </w:ins>
      <w:ins w:id="3" w:author="Kate Gibbs" w:date="2018-12-17T15:47:00Z">
        <w:r>
          <w:rPr>
            <w:rFonts w:ascii="Arial" w:hAnsi="Arial" w:cs="Arial"/>
            <w:b/>
            <w:sz w:val="22"/>
            <w:szCs w:val="22"/>
          </w:rPr>
          <w:t xml:space="preserve"> before starting the post</w:t>
        </w:r>
      </w:ins>
      <w:ins w:id="4" w:author="Kate Gibbs" w:date="2018-12-17T15:46:00Z">
        <w:r>
          <w:rPr>
            <w:rFonts w:ascii="Arial" w:hAnsi="Arial" w:cs="Arial"/>
            <w:b/>
            <w:sz w:val="22"/>
            <w:szCs w:val="22"/>
          </w:rPr>
          <w:t>.</w:t>
        </w:r>
      </w:ins>
    </w:p>
    <w:p w14:paraId="75F208F8" w14:textId="6AB23F23" w:rsidR="00A04D7E" w:rsidRPr="000D62E4" w:rsidRDefault="00A04D7E" w:rsidP="00A04D7E">
      <w:pPr>
        <w:tabs>
          <w:tab w:val="left" w:pos="2340"/>
        </w:tabs>
        <w:spacing w:before="240" w:after="240"/>
        <w:ind w:left="2127" w:hanging="2127"/>
        <w:rPr>
          <w:rFonts w:ascii="Arial" w:hAnsi="Arial" w:cs="Arial"/>
        </w:rPr>
      </w:pPr>
      <w:r w:rsidRPr="146C08FD">
        <w:rPr>
          <w:rFonts w:ascii="Arial" w:hAnsi="Arial" w:cs="Arial"/>
          <w:b/>
          <w:bCs/>
          <w:sz w:val="22"/>
          <w:szCs w:val="22"/>
        </w:rPr>
        <w:t xml:space="preserve">                               </w:t>
      </w:r>
    </w:p>
    <w:p w14:paraId="5CA1612A" w14:textId="77777777" w:rsidR="00A04D7E" w:rsidRPr="00B73A2A" w:rsidRDefault="00A04D7E" w:rsidP="00B73A2A">
      <w:pPr>
        <w:widowControl w:val="0"/>
        <w:tabs>
          <w:tab w:val="left" w:pos="204"/>
        </w:tabs>
        <w:adjustRightInd w:val="0"/>
        <w:rPr>
          <w:rFonts w:ascii="Arial" w:hAnsi="Arial" w:cs="Arial"/>
          <w:b/>
          <w:bCs/>
        </w:rPr>
      </w:pPr>
      <w:r w:rsidRPr="00B73A2A">
        <w:rPr>
          <w:rFonts w:ascii="Arial" w:hAnsi="Arial" w:cs="Arial"/>
          <w:b/>
          <w:bCs/>
        </w:rPr>
        <w:t>Principal duties and responsibilities</w:t>
      </w:r>
    </w:p>
    <w:p w14:paraId="2D727065" w14:textId="48276C36" w:rsidR="000A67DC" w:rsidRDefault="000A67DC" w:rsidP="00B73A2A">
      <w:pPr>
        <w:numPr>
          <w:ilvl w:val="0"/>
          <w:numId w:val="10"/>
        </w:numPr>
        <w:autoSpaceDE/>
        <w:autoSpaceDN/>
        <w:rPr>
          <w:rFonts w:ascii="Arial" w:hAnsi="Arial" w:cs="Arial"/>
        </w:rPr>
      </w:pPr>
      <w:r w:rsidRPr="146C08FD">
        <w:rPr>
          <w:rFonts w:ascii="Arial" w:hAnsi="Arial" w:cs="Arial"/>
        </w:rPr>
        <w:t xml:space="preserve">To take a lead </w:t>
      </w:r>
      <w:r w:rsidR="52BFC6BC" w:rsidRPr="146C08FD">
        <w:rPr>
          <w:rFonts w:ascii="Arial" w:hAnsi="Arial" w:cs="Arial"/>
        </w:rPr>
        <w:t>in the animal house, supervising volunteer activities, ensuring proper animal care</w:t>
      </w:r>
      <w:r w:rsidR="2EACADF9" w:rsidRPr="146C08FD">
        <w:rPr>
          <w:rFonts w:ascii="Arial" w:hAnsi="Arial" w:cs="Arial"/>
        </w:rPr>
        <w:t xml:space="preserve"> and taking responsibility for feed</w:t>
      </w:r>
      <w:r w:rsidR="005924C0">
        <w:rPr>
          <w:rFonts w:ascii="Arial" w:hAnsi="Arial" w:cs="Arial"/>
        </w:rPr>
        <w:t>, bedding</w:t>
      </w:r>
      <w:r w:rsidR="2EACADF9" w:rsidRPr="146C08FD">
        <w:rPr>
          <w:rFonts w:ascii="Arial" w:hAnsi="Arial" w:cs="Arial"/>
        </w:rPr>
        <w:t xml:space="preserve"> and medicine orders.</w:t>
      </w:r>
    </w:p>
    <w:p w14:paraId="4575C90E" w14:textId="0AB56BD1" w:rsidR="00466B47" w:rsidRDefault="00466B47" w:rsidP="00B73A2A">
      <w:pPr>
        <w:numPr>
          <w:ilvl w:val="0"/>
          <w:numId w:val="10"/>
        </w:numPr>
        <w:autoSpaceDE/>
        <w:autoSpaceDN/>
        <w:rPr>
          <w:rFonts w:ascii="Arial" w:hAnsi="Arial" w:cs="Arial"/>
        </w:rPr>
      </w:pPr>
      <w:r w:rsidRPr="78CBC3FA">
        <w:rPr>
          <w:rFonts w:ascii="Arial" w:hAnsi="Arial" w:cs="Arial"/>
        </w:rPr>
        <w:t xml:space="preserve">To </w:t>
      </w:r>
      <w:r>
        <w:rPr>
          <w:rFonts w:ascii="Arial" w:hAnsi="Arial" w:cs="Arial"/>
        </w:rPr>
        <w:t>educate and train volunteers about animals, agriculture and caring for the environment.</w:t>
      </w:r>
    </w:p>
    <w:p w14:paraId="587CC24A" w14:textId="5BF60227" w:rsidR="00466B47" w:rsidRDefault="00466B47" w:rsidP="00466B47">
      <w:pPr>
        <w:numPr>
          <w:ilvl w:val="0"/>
          <w:numId w:val="10"/>
        </w:numPr>
        <w:autoSpaceDE/>
        <w:autoSpaceDN/>
        <w:rPr>
          <w:rFonts w:ascii="Arial" w:hAnsi="Arial" w:cs="Arial"/>
        </w:rPr>
      </w:pPr>
      <w:r w:rsidRPr="146C08FD">
        <w:rPr>
          <w:rFonts w:ascii="Arial" w:hAnsi="Arial" w:cs="Arial"/>
        </w:rPr>
        <w:t>To help run the volunteering project, promot</w:t>
      </w:r>
      <w:r w:rsidR="005924C0">
        <w:rPr>
          <w:rFonts w:ascii="Arial" w:hAnsi="Arial" w:cs="Arial"/>
        </w:rPr>
        <w:t>e</w:t>
      </w:r>
      <w:r w:rsidRPr="146C08FD">
        <w:rPr>
          <w:rFonts w:ascii="Arial" w:hAnsi="Arial" w:cs="Arial"/>
        </w:rPr>
        <w:t xml:space="preserve"> outdoor volunteering and to attract target volunteers (those facing health and wellbeing challenge</w:t>
      </w:r>
      <w:r w:rsidR="005924C0">
        <w:rPr>
          <w:rFonts w:ascii="Arial" w:hAnsi="Arial" w:cs="Arial"/>
        </w:rPr>
        <w:t>s from deprived areas</w:t>
      </w:r>
      <w:r w:rsidRPr="146C08FD">
        <w:rPr>
          <w:rFonts w:ascii="Arial" w:hAnsi="Arial" w:cs="Arial"/>
        </w:rPr>
        <w:t>).</w:t>
      </w:r>
    </w:p>
    <w:p w14:paraId="6F603276" w14:textId="507F28E7" w:rsidR="00466B47" w:rsidRPr="00466B47" w:rsidRDefault="00466B47" w:rsidP="00466B47">
      <w:pPr>
        <w:numPr>
          <w:ilvl w:val="0"/>
          <w:numId w:val="10"/>
        </w:numPr>
        <w:autoSpaceDE/>
        <w:autoSpaceDN/>
        <w:rPr>
          <w:rFonts w:ascii="Arial" w:hAnsi="Arial" w:cs="Arial"/>
        </w:rPr>
      </w:pPr>
      <w:r w:rsidRPr="146C08FD">
        <w:rPr>
          <w:rFonts w:ascii="Arial" w:hAnsi="Arial" w:cs="Arial"/>
        </w:rPr>
        <w:t xml:space="preserve">To deliver </w:t>
      </w:r>
      <w:r>
        <w:rPr>
          <w:rFonts w:ascii="Arial" w:hAnsi="Arial" w:cs="Arial"/>
        </w:rPr>
        <w:t xml:space="preserve">twice </w:t>
      </w:r>
      <w:r w:rsidRPr="146C08FD">
        <w:rPr>
          <w:rFonts w:ascii="Arial" w:hAnsi="Arial" w:cs="Arial"/>
        </w:rPr>
        <w:t>weekly volunteer days.</w:t>
      </w:r>
    </w:p>
    <w:p w14:paraId="05E5DBA5" w14:textId="64BB948A" w:rsidR="00A04D7E" w:rsidRDefault="00A04D7E" w:rsidP="00B73A2A">
      <w:pPr>
        <w:numPr>
          <w:ilvl w:val="0"/>
          <w:numId w:val="10"/>
        </w:numPr>
        <w:autoSpaceDE/>
        <w:autoSpaceDN/>
        <w:rPr>
          <w:rFonts w:ascii="Arial" w:hAnsi="Arial" w:cs="Arial"/>
        </w:rPr>
      </w:pPr>
      <w:r w:rsidRPr="00B73A2A">
        <w:rPr>
          <w:rFonts w:ascii="Arial" w:hAnsi="Arial" w:cs="Arial"/>
        </w:rPr>
        <w:t>To</w:t>
      </w:r>
      <w:r w:rsidR="003C066F">
        <w:rPr>
          <w:rFonts w:ascii="Arial" w:hAnsi="Arial" w:cs="Arial"/>
        </w:rPr>
        <w:t xml:space="preserve"> support volunteers with a wide range of support issues to engage in the </w:t>
      </w:r>
      <w:r w:rsidR="00466B47">
        <w:rPr>
          <w:rFonts w:ascii="Arial" w:hAnsi="Arial" w:cs="Arial"/>
        </w:rPr>
        <w:t>Farm</w:t>
      </w:r>
      <w:r w:rsidR="003C066F">
        <w:rPr>
          <w:rFonts w:ascii="Arial" w:hAnsi="Arial" w:cs="Arial"/>
        </w:rPr>
        <w:t>.</w:t>
      </w:r>
    </w:p>
    <w:p w14:paraId="5DA20E15" w14:textId="4A6E8CDA" w:rsidR="00A04D7E" w:rsidRPr="00466B47" w:rsidRDefault="0E3F5DF6" w:rsidP="00466B47">
      <w:pPr>
        <w:numPr>
          <w:ilvl w:val="0"/>
          <w:numId w:val="10"/>
        </w:numPr>
      </w:pPr>
      <w:r w:rsidRPr="146C08FD">
        <w:rPr>
          <w:rFonts w:ascii="Arial" w:hAnsi="Arial" w:cs="Arial"/>
        </w:rPr>
        <w:t xml:space="preserve">To keep track of a small group </w:t>
      </w:r>
      <w:r w:rsidR="005924C0" w:rsidRPr="146C08FD">
        <w:rPr>
          <w:rFonts w:ascii="Arial" w:hAnsi="Arial" w:cs="Arial"/>
        </w:rPr>
        <w:t xml:space="preserve">of </w:t>
      </w:r>
      <w:r w:rsidR="005924C0">
        <w:rPr>
          <w:rFonts w:ascii="Arial" w:hAnsi="Arial" w:cs="Arial"/>
        </w:rPr>
        <w:t xml:space="preserve">target </w:t>
      </w:r>
      <w:r w:rsidRPr="146C08FD">
        <w:rPr>
          <w:rFonts w:ascii="Arial" w:hAnsi="Arial" w:cs="Arial"/>
        </w:rPr>
        <w:t>volunteers through data collection, and report back to the Health Lottery on these volunteers’ progress.</w:t>
      </w:r>
    </w:p>
    <w:p w14:paraId="5559DEA6" w14:textId="2D10CC08" w:rsidR="007D7419" w:rsidRDefault="007D7419" w:rsidP="00B73A2A">
      <w:pPr>
        <w:numPr>
          <w:ilvl w:val="0"/>
          <w:numId w:val="10"/>
        </w:numPr>
        <w:autoSpaceDE/>
        <w:autoSpaceDN/>
        <w:rPr>
          <w:rFonts w:ascii="Arial" w:hAnsi="Arial" w:cs="Arial"/>
        </w:rPr>
      </w:pPr>
      <w:r>
        <w:rPr>
          <w:rFonts w:ascii="Arial" w:hAnsi="Arial" w:cs="Arial"/>
        </w:rPr>
        <w:t>To ensure that paddocks, gates and animal housing</w:t>
      </w:r>
      <w:r w:rsidR="005924C0">
        <w:rPr>
          <w:rFonts w:ascii="Arial" w:hAnsi="Arial" w:cs="Arial"/>
        </w:rPr>
        <w:t xml:space="preserve"> are</w:t>
      </w:r>
      <w:r>
        <w:rPr>
          <w:rFonts w:ascii="Arial" w:hAnsi="Arial" w:cs="Arial"/>
        </w:rPr>
        <w:t xml:space="preserve"> safe and secure.</w:t>
      </w:r>
    </w:p>
    <w:p w14:paraId="18203CC4" w14:textId="77777777" w:rsidR="005924C0" w:rsidRDefault="005924C0" w:rsidP="005924C0">
      <w:pPr>
        <w:numPr>
          <w:ilvl w:val="0"/>
          <w:numId w:val="10"/>
        </w:numPr>
        <w:autoSpaceDE/>
        <w:autoSpaceDN/>
        <w:rPr>
          <w:rFonts w:ascii="Arial" w:hAnsi="Arial" w:cs="Arial"/>
        </w:rPr>
      </w:pPr>
      <w:r w:rsidRPr="005924C0">
        <w:rPr>
          <w:rFonts w:ascii="Arial" w:hAnsi="Arial" w:cs="Arial"/>
        </w:rPr>
        <w:t xml:space="preserve">In consultation with the </w:t>
      </w:r>
      <w:r>
        <w:rPr>
          <w:rFonts w:ascii="Arial" w:hAnsi="Arial" w:cs="Arial"/>
        </w:rPr>
        <w:t>Volunteer and Training Manager</w:t>
      </w:r>
      <w:r w:rsidRPr="005924C0">
        <w:rPr>
          <w:rFonts w:ascii="Arial" w:hAnsi="Arial" w:cs="Arial"/>
        </w:rPr>
        <w:t xml:space="preserve">, undertake annual/monthly/weekly animal husbandry tasks, including taking responsibility for their health, welfare, nutrition and supporting breeding programme following recognised standards, national regulations and best practice </w:t>
      </w:r>
    </w:p>
    <w:p w14:paraId="60060A5A" w14:textId="07BD70E2" w:rsidR="005924C0" w:rsidRDefault="005924C0" w:rsidP="005924C0">
      <w:pPr>
        <w:numPr>
          <w:ilvl w:val="0"/>
          <w:numId w:val="10"/>
        </w:numPr>
        <w:autoSpaceDE/>
        <w:autoSpaceDN/>
        <w:rPr>
          <w:rFonts w:ascii="Arial" w:hAnsi="Arial" w:cs="Arial"/>
        </w:rPr>
      </w:pPr>
      <w:r w:rsidRPr="005924C0">
        <w:rPr>
          <w:rFonts w:ascii="Arial" w:hAnsi="Arial" w:cs="Arial"/>
        </w:rPr>
        <w:t>Undertake basic animal husbandry tasks (e.g. feeding, opening &amp; closing of accommodation, cleaning) and to undertake regular inspections of the animals to ensure that they are all fit and healthy, have access to clean water at all times and are feed when stated</w:t>
      </w:r>
    </w:p>
    <w:p w14:paraId="09A031FF" w14:textId="77777777" w:rsidR="00856F0C" w:rsidRDefault="00856F0C" w:rsidP="00856F0C">
      <w:pPr>
        <w:autoSpaceDE/>
        <w:autoSpaceDN/>
        <w:ind w:left="567"/>
        <w:rPr>
          <w:rFonts w:ascii="Arial" w:hAnsi="Arial" w:cs="Arial"/>
        </w:rPr>
      </w:pPr>
    </w:p>
    <w:p w14:paraId="672A6659" w14:textId="77777777" w:rsidR="00A04D7E" w:rsidRPr="00B73A2A" w:rsidRDefault="00A04D7E" w:rsidP="00A04D7E">
      <w:pPr>
        <w:ind w:left="360"/>
        <w:rPr>
          <w:rFonts w:ascii="Arial" w:hAnsi="Arial" w:cs="Arial"/>
        </w:rPr>
      </w:pPr>
    </w:p>
    <w:p w14:paraId="1FAAD122" w14:textId="77777777" w:rsidR="001A0BEE" w:rsidRPr="00B73A2A" w:rsidRDefault="001A0BEE" w:rsidP="00E74BAD">
      <w:pPr>
        <w:ind w:left="709" w:hanging="709"/>
        <w:rPr>
          <w:rFonts w:ascii="Arial" w:hAnsi="Arial" w:cs="Arial"/>
          <w:b/>
        </w:rPr>
      </w:pPr>
      <w:r w:rsidRPr="00B73A2A">
        <w:rPr>
          <w:rFonts w:ascii="Arial" w:hAnsi="Arial" w:cs="Arial"/>
          <w:b/>
        </w:rPr>
        <w:t>Programme Delivery and Management</w:t>
      </w:r>
      <w:r w:rsidR="00B73A2A">
        <w:rPr>
          <w:rFonts w:ascii="Arial" w:hAnsi="Arial" w:cs="Arial"/>
          <w:b/>
        </w:rPr>
        <w:t xml:space="preserve"> – To be delivered working alongside the Volunteer</w:t>
      </w:r>
      <w:r w:rsidR="000D62E4">
        <w:rPr>
          <w:rFonts w:ascii="Arial" w:hAnsi="Arial" w:cs="Arial"/>
          <w:b/>
        </w:rPr>
        <w:t>s</w:t>
      </w:r>
      <w:r w:rsidR="00B73A2A">
        <w:rPr>
          <w:rFonts w:ascii="Arial" w:hAnsi="Arial" w:cs="Arial"/>
          <w:b/>
        </w:rPr>
        <w:t xml:space="preserve"> as much as is </w:t>
      </w:r>
      <w:r w:rsidR="00D57240">
        <w:rPr>
          <w:rFonts w:ascii="Arial" w:hAnsi="Arial" w:cs="Arial"/>
          <w:b/>
        </w:rPr>
        <w:t>practically</w:t>
      </w:r>
      <w:r w:rsidR="00B73A2A">
        <w:rPr>
          <w:rFonts w:ascii="Arial" w:hAnsi="Arial" w:cs="Arial"/>
          <w:b/>
        </w:rPr>
        <w:t xml:space="preserve"> possible:</w:t>
      </w:r>
    </w:p>
    <w:p w14:paraId="66721325" w14:textId="189DBF4C" w:rsidR="001A0BEE" w:rsidRPr="00B73A2A" w:rsidRDefault="001A0BEE" w:rsidP="00E74BAD">
      <w:pPr>
        <w:numPr>
          <w:ilvl w:val="0"/>
          <w:numId w:val="4"/>
        </w:numPr>
        <w:tabs>
          <w:tab w:val="clear" w:pos="1287"/>
          <w:tab w:val="num" w:pos="720"/>
        </w:tabs>
        <w:ind w:left="720"/>
        <w:rPr>
          <w:rFonts w:ascii="Arial" w:hAnsi="Arial" w:cs="Arial"/>
        </w:rPr>
      </w:pPr>
      <w:r w:rsidRPr="146C08FD">
        <w:rPr>
          <w:rFonts w:ascii="Arial" w:hAnsi="Arial" w:cs="Arial"/>
        </w:rPr>
        <w:t xml:space="preserve">To be </w:t>
      </w:r>
      <w:r w:rsidR="000A67DC" w:rsidRPr="146C08FD">
        <w:rPr>
          <w:rFonts w:ascii="Arial" w:hAnsi="Arial" w:cs="Arial"/>
        </w:rPr>
        <w:t xml:space="preserve">a </w:t>
      </w:r>
      <w:r w:rsidR="001D5714" w:rsidRPr="146C08FD">
        <w:rPr>
          <w:rFonts w:ascii="Arial" w:hAnsi="Arial" w:cs="Arial"/>
        </w:rPr>
        <w:t>contact</w:t>
      </w:r>
      <w:r w:rsidRPr="146C08FD">
        <w:rPr>
          <w:rFonts w:ascii="Arial" w:hAnsi="Arial" w:cs="Arial"/>
        </w:rPr>
        <w:t xml:space="preserve"> for </w:t>
      </w:r>
      <w:r w:rsidR="001D5714" w:rsidRPr="146C08FD">
        <w:rPr>
          <w:rFonts w:ascii="Arial" w:hAnsi="Arial" w:cs="Arial"/>
        </w:rPr>
        <w:t>people</w:t>
      </w:r>
      <w:r w:rsidRPr="146C08FD">
        <w:rPr>
          <w:rFonts w:ascii="Arial" w:hAnsi="Arial" w:cs="Arial"/>
        </w:rPr>
        <w:t xml:space="preserve"> seeking inf</w:t>
      </w:r>
      <w:r w:rsidR="003C066F" w:rsidRPr="146C08FD">
        <w:rPr>
          <w:rFonts w:ascii="Arial" w:hAnsi="Arial" w:cs="Arial"/>
        </w:rPr>
        <w:t xml:space="preserve">ormation relating </w:t>
      </w:r>
      <w:r w:rsidR="007D7419" w:rsidRPr="146C08FD">
        <w:rPr>
          <w:rFonts w:ascii="Arial" w:hAnsi="Arial" w:cs="Arial"/>
        </w:rPr>
        <w:t xml:space="preserve">to </w:t>
      </w:r>
      <w:r w:rsidR="007D7419">
        <w:rPr>
          <w:rFonts w:ascii="Arial" w:hAnsi="Arial" w:cs="Arial"/>
        </w:rPr>
        <w:t xml:space="preserve">the </w:t>
      </w:r>
      <w:r w:rsidR="003C066F" w:rsidRPr="146C08FD">
        <w:rPr>
          <w:rFonts w:ascii="Arial" w:hAnsi="Arial" w:cs="Arial"/>
        </w:rPr>
        <w:t>Farm</w:t>
      </w:r>
      <w:r w:rsidR="007D7419">
        <w:rPr>
          <w:rFonts w:ascii="Arial" w:hAnsi="Arial" w:cs="Arial"/>
        </w:rPr>
        <w:t>’s animals</w:t>
      </w:r>
      <w:r w:rsidR="00B73A2A" w:rsidRPr="146C08FD">
        <w:rPr>
          <w:rFonts w:ascii="Arial" w:hAnsi="Arial" w:cs="Arial"/>
        </w:rPr>
        <w:t xml:space="preserve">. </w:t>
      </w:r>
      <w:r w:rsidRPr="146C08FD">
        <w:rPr>
          <w:rFonts w:ascii="Arial" w:hAnsi="Arial" w:cs="Arial"/>
        </w:rPr>
        <w:t xml:space="preserve"> </w:t>
      </w:r>
    </w:p>
    <w:p w14:paraId="73FEB4EB" w14:textId="60ACB776" w:rsidR="00A619D3" w:rsidRPr="00B73A2A" w:rsidRDefault="001A0BEE" w:rsidP="00E74BAD">
      <w:pPr>
        <w:numPr>
          <w:ilvl w:val="0"/>
          <w:numId w:val="4"/>
        </w:numPr>
        <w:tabs>
          <w:tab w:val="clear" w:pos="1287"/>
          <w:tab w:val="num" w:pos="720"/>
        </w:tabs>
        <w:ind w:left="720"/>
        <w:rPr>
          <w:rFonts w:ascii="Arial" w:hAnsi="Arial" w:cs="Arial"/>
        </w:rPr>
      </w:pPr>
      <w:r w:rsidRPr="00B73A2A">
        <w:rPr>
          <w:rFonts w:ascii="Arial" w:hAnsi="Arial" w:cs="Arial"/>
        </w:rPr>
        <w:t xml:space="preserve">To seek feedback from </w:t>
      </w:r>
      <w:r w:rsidR="00B73A2A">
        <w:rPr>
          <w:rFonts w:ascii="Arial" w:hAnsi="Arial" w:cs="Arial"/>
        </w:rPr>
        <w:t xml:space="preserve">volunteers </w:t>
      </w:r>
      <w:r w:rsidRPr="00B73A2A">
        <w:rPr>
          <w:rFonts w:ascii="Arial" w:hAnsi="Arial" w:cs="Arial"/>
        </w:rPr>
        <w:t xml:space="preserve">using </w:t>
      </w:r>
      <w:r w:rsidR="00B73A2A">
        <w:rPr>
          <w:rFonts w:ascii="Arial" w:hAnsi="Arial" w:cs="Arial"/>
        </w:rPr>
        <w:t xml:space="preserve">participative, </w:t>
      </w:r>
      <w:r w:rsidRPr="00B73A2A">
        <w:rPr>
          <w:rFonts w:ascii="Arial" w:hAnsi="Arial" w:cs="Arial"/>
        </w:rPr>
        <w:t xml:space="preserve">fun and consultative techniques. </w:t>
      </w:r>
    </w:p>
    <w:p w14:paraId="73E99A2D" w14:textId="77777777" w:rsidR="00A619D3" w:rsidRPr="00B73A2A" w:rsidRDefault="001D5714" w:rsidP="00E74BAD">
      <w:pPr>
        <w:numPr>
          <w:ilvl w:val="0"/>
          <w:numId w:val="4"/>
        </w:numPr>
        <w:tabs>
          <w:tab w:val="clear" w:pos="1287"/>
          <w:tab w:val="num" w:pos="720"/>
        </w:tabs>
        <w:ind w:left="720"/>
        <w:rPr>
          <w:rFonts w:ascii="Arial" w:hAnsi="Arial" w:cs="Arial"/>
        </w:rPr>
      </w:pPr>
      <w:r w:rsidRPr="00B73A2A">
        <w:rPr>
          <w:rFonts w:ascii="Arial" w:hAnsi="Arial" w:cs="Arial"/>
        </w:rPr>
        <w:t xml:space="preserve">To maintain accurate records of work undertaken for use in monitoring and evaluation, to include statistical and qualitative evidence. </w:t>
      </w:r>
    </w:p>
    <w:p w14:paraId="3B54770F" w14:textId="2C055630" w:rsidR="00A619D3" w:rsidRPr="00B73A2A" w:rsidRDefault="001A0BEE" w:rsidP="00E74BAD">
      <w:pPr>
        <w:numPr>
          <w:ilvl w:val="0"/>
          <w:numId w:val="4"/>
        </w:numPr>
        <w:tabs>
          <w:tab w:val="clear" w:pos="1287"/>
          <w:tab w:val="num" w:pos="720"/>
        </w:tabs>
        <w:ind w:left="720"/>
        <w:rPr>
          <w:rFonts w:ascii="Arial" w:hAnsi="Arial" w:cs="Arial"/>
        </w:rPr>
      </w:pPr>
      <w:r w:rsidRPr="78CBC3FA">
        <w:rPr>
          <w:rFonts w:ascii="Arial" w:hAnsi="Arial" w:cs="Arial"/>
        </w:rPr>
        <w:t>To</w:t>
      </w:r>
      <w:r w:rsidR="000A67DC" w:rsidRPr="78CBC3FA">
        <w:rPr>
          <w:rFonts w:ascii="Arial" w:hAnsi="Arial" w:cs="Arial"/>
        </w:rPr>
        <w:t xml:space="preserve"> take responsibility for Health</w:t>
      </w:r>
      <w:r w:rsidRPr="78CBC3FA">
        <w:rPr>
          <w:rFonts w:ascii="Arial" w:hAnsi="Arial" w:cs="Arial"/>
        </w:rPr>
        <w:t xml:space="preserve"> and Safety issues relating to the </w:t>
      </w:r>
      <w:r w:rsidR="00B73A2A" w:rsidRPr="78CBC3FA">
        <w:rPr>
          <w:rFonts w:ascii="Arial" w:hAnsi="Arial" w:cs="Arial"/>
        </w:rPr>
        <w:t xml:space="preserve">programme </w:t>
      </w:r>
      <w:r w:rsidRPr="78CBC3FA">
        <w:rPr>
          <w:rFonts w:ascii="Arial" w:hAnsi="Arial" w:cs="Arial"/>
        </w:rPr>
        <w:t>activities as appropriate</w:t>
      </w:r>
      <w:r w:rsidR="70BFD357" w:rsidRPr="78CBC3FA">
        <w:rPr>
          <w:rFonts w:ascii="Arial" w:hAnsi="Arial" w:cs="Arial"/>
        </w:rPr>
        <w:t>,</w:t>
      </w:r>
      <w:r w:rsidRPr="78CBC3FA">
        <w:rPr>
          <w:rFonts w:ascii="Arial" w:hAnsi="Arial" w:cs="Arial"/>
        </w:rPr>
        <w:t xml:space="preserve"> including the preparation of activity site checks</w:t>
      </w:r>
      <w:r w:rsidR="00856F0C">
        <w:rPr>
          <w:rFonts w:ascii="Arial" w:hAnsi="Arial" w:cs="Arial"/>
        </w:rPr>
        <w:t>,</w:t>
      </w:r>
      <w:r w:rsidRPr="78CBC3FA">
        <w:rPr>
          <w:rFonts w:ascii="Arial" w:hAnsi="Arial" w:cs="Arial"/>
        </w:rPr>
        <w:t xml:space="preserve"> risk assessments</w:t>
      </w:r>
      <w:r w:rsidR="00856F0C">
        <w:rPr>
          <w:rFonts w:ascii="Arial" w:hAnsi="Arial" w:cs="Arial"/>
        </w:rPr>
        <w:t xml:space="preserve"> and toolbox talks</w:t>
      </w:r>
      <w:r w:rsidRPr="78CBC3FA">
        <w:rPr>
          <w:rFonts w:ascii="Arial" w:hAnsi="Arial" w:cs="Arial"/>
        </w:rPr>
        <w:t xml:space="preserve">. </w:t>
      </w:r>
    </w:p>
    <w:p w14:paraId="373D634D" w14:textId="77777777" w:rsidR="00A619D3" w:rsidRPr="00B73A2A" w:rsidRDefault="001A0BEE" w:rsidP="00E74BAD">
      <w:pPr>
        <w:numPr>
          <w:ilvl w:val="0"/>
          <w:numId w:val="4"/>
        </w:numPr>
        <w:tabs>
          <w:tab w:val="clear" w:pos="1287"/>
          <w:tab w:val="num" w:pos="720"/>
        </w:tabs>
        <w:ind w:left="720"/>
        <w:rPr>
          <w:rFonts w:ascii="Arial" w:hAnsi="Arial" w:cs="Arial"/>
        </w:rPr>
      </w:pPr>
      <w:r w:rsidRPr="00B73A2A">
        <w:rPr>
          <w:rFonts w:ascii="Arial" w:hAnsi="Arial" w:cs="Arial"/>
        </w:rPr>
        <w:t>Assist in the preparation of the venue and materials required to support group work or work with individual</w:t>
      </w:r>
      <w:r w:rsidR="00B73A2A">
        <w:rPr>
          <w:rFonts w:ascii="Arial" w:hAnsi="Arial" w:cs="Arial"/>
        </w:rPr>
        <w:t xml:space="preserve"> volunteers. </w:t>
      </w:r>
      <w:r w:rsidRPr="00B73A2A">
        <w:rPr>
          <w:rFonts w:ascii="Arial" w:hAnsi="Arial" w:cs="Arial"/>
        </w:rPr>
        <w:t xml:space="preserve"> </w:t>
      </w:r>
    </w:p>
    <w:p w14:paraId="24C797DA" w14:textId="77777777" w:rsidR="00A619D3" w:rsidRPr="00B73A2A" w:rsidRDefault="001A0BEE" w:rsidP="00E74BAD">
      <w:pPr>
        <w:numPr>
          <w:ilvl w:val="0"/>
          <w:numId w:val="4"/>
        </w:numPr>
        <w:tabs>
          <w:tab w:val="clear" w:pos="1287"/>
          <w:tab w:val="num" w:pos="720"/>
        </w:tabs>
        <w:ind w:left="720"/>
        <w:rPr>
          <w:rFonts w:ascii="Arial" w:hAnsi="Arial" w:cs="Arial"/>
        </w:rPr>
      </w:pPr>
      <w:r w:rsidRPr="00B73A2A">
        <w:rPr>
          <w:rFonts w:ascii="Arial" w:hAnsi="Arial" w:cs="Arial"/>
        </w:rPr>
        <w:t xml:space="preserve">To promote the project and increase participation of </w:t>
      </w:r>
      <w:r w:rsidR="00B73A2A">
        <w:rPr>
          <w:rFonts w:ascii="Arial" w:hAnsi="Arial" w:cs="Arial"/>
        </w:rPr>
        <w:t>target volunteers</w:t>
      </w:r>
      <w:r w:rsidR="003C066F">
        <w:rPr>
          <w:rFonts w:ascii="Arial" w:hAnsi="Arial" w:cs="Arial"/>
        </w:rPr>
        <w:t>.</w:t>
      </w:r>
      <w:r w:rsidRPr="00B73A2A">
        <w:rPr>
          <w:rFonts w:ascii="Arial" w:hAnsi="Arial" w:cs="Arial"/>
        </w:rPr>
        <w:t xml:space="preserve"> </w:t>
      </w:r>
    </w:p>
    <w:p w14:paraId="575FE9DB" w14:textId="77777777" w:rsidR="00B73A2A" w:rsidRDefault="001A0BEE" w:rsidP="00E74BAD">
      <w:pPr>
        <w:numPr>
          <w:ilvl w:val="0"/>
          <w:numId w:val="4"/>
        </w:numPr>
        <w:tabs>
          <w:tab w:val="clear" w:pos="1287"/>
          <w:tab w:val="num" w:pos="720"/>
        </w:tabs>
        <w:ind w:left="720"/>
        <w:rPr>
          <w:rFonts w:ascii="Arial" w:hAnsi="Arial" w:cs="Arial"/>
        </w:rPr>
      </w:pPr>
      <w:r w:rsidRPr="00B73A2A">
        <w:rPr>
          <w:rFonts w:ascii="Arial" w:hAnsi="Arial" w:cs="Arial"/>
        </w:rPr>
        <w:t>To</w:t>
      </w:r>
      <w:r w:rsidR="000A67DC">
        <w:rPr>
          <w:rFonts w:ascii="Arial" w:hAnsi="Arial" w:cs="Arial"/>
        </w:rPr>
        <w:t xml:space="preserve"> help</w:t>
      </w:r>
      <w:r w:rsidRPr="00B73A2A">
        <w:rPr>
          <w:rFonts w:ascii="Arial" w:hAnsi="Arial" w:cs="Arial"/>
        </w:rPr>
        <w:t xml:space="preserve"> manage and support sessional staff </w:t>
      </w:r>
      <w:r w:rsidR="00466BD7" w:rsidRPr="00B73A2A">
        <w:rPr>
          <w:rFonts w:ascii="Arial" w:hAnsi="Arial" w:cs="Arial"/>
        </w:rPr>
        <w:t xml:space="preserve">and </w:t>
      </w:r>
      <w:r w:rsidR="00466BD7">
        <w:rPr>
          <w:rFonts w:ascii="Arial" w:hAnsi="Arial" w:cs="Arial"/>
        </w:rPr>
        <w:t>existing</w:t>
      </w:r>
      <w:r w:rsidR="00B73A2A">
        <w:rPr>
          <w:rFonts w:ascii="Arial" w:hAnsi="Arial" w:cs="Arial"/>
        </w:rPr>
        <w:t xml:space="preserve"> </w:t>
      </w:r>
      <w:r w:rsidRPr="00B73A2A">
        <w:rPr>
          <w:rFonts w:ascii="Arial" w:hAnsi="Arial" w:cs="Arial"/>
        </w:rPr>
        <w:t xml:space="preserve">volunteers supporting the project. </w:t>
      </w:r>
    </w:p>
    <w:p w14:paraId="2D05ED27" w14:textId="0951BDBF" w:rsidR="00B73A2A" w:rsidRPr="007D7419" w:rsidRDefault="00B73A2A" w:rsidP="00E74BAD">
      <w:pPr>
        <w:numPr>
          <w:ilvl w:val="0"/>
          <w:numId w:val="4"/>
        </w:numPr>
        <w:tabs>
          <w:tab w:val="clear" w:pos="1287"/>
          <w:tab w:val="num" w:pos="720"/>
        </w:tabs>
        <w:ind w:left="720"/>
        <w:rPr>
          <w:rFonts w:ascii="Arial" w:hAnsi="Arial" w:cs="Arial"/>
          <w:color w:val="000000" w:themeColor="text1"/>
        </w:rPr>
      </w:pPr>
      <w:r w:rsidRPr="007D7419">
        <w:rPr>
          <w:rFonts w:ascii="Arial" w:hAnsi="Arial" w:cs="Arial"/>
          <w:color w:val="000000" w:themeColor="text1"/>
        </w:rPr>
        <w:t xml:space="preserve">To attend staff meetings </w:t>
      </w:r>
      <w:r w:rsidR="005924C0">
        <w:rPr>
          <w:rFonts w:ascii="Arial" w:hAnsi="Arial" w:cs="Arial"/>
          <w:color w:val="000000" w:themeColor="text1"/>
        </w:rPr>
        <w:t>regularly</w:t>
      </w:r>
      <w:r w:rsidR="003C066F" w:rsidRPr="007D7419">
        <w:rPr>
          <w:rFonts w:ascii="Arial" w:hAnsi="Arial" w:cs="Arial"/>
          <w:color w:val="000000" w:themeColor="text1"/>
        </w:rPr>
        <w:t>.</w:t>
      </w:r>
    </w:p>
    <w:p w14:paraId="4F8EFCE5" w14:textId="77777777" w:rsidR="00A619D3" w:rsidRPr="00B73A2A" w:rsidRDefault="001A0BEE" w:rsidP="00E74BAD">
      <w:pPr>
        <w:numPr>
          <w:ilvl w:val="0"/>
          <w:numId w:val="4"/>
        </w:numPr>
        <w:tabs>
          <w:tab w:val="clear" w:pos="1287"/>
          <w:tab w:val="num" w:pos="720"/>
        </w:tabs>
        <w:ind w:left="720"/>
        <w:rPr>
          <w:rFonts w:ascii="Arial" w:hAnsi="Arial" w:cs="Arial"/>
        </w:rPr>
      </w:pPr>
      <w:r w:rsidRPr="00B73A2A">
        <w:rPr>
          <w:rFonts w:ascii="Arial" w:hAnsi="Arial" w:cs="Arial"/>
        </w:rPr>
        <w:t xml:space="preserve">To ensure a high standard of customer care when </w:t>
      </w:r>
      <w:r w:rsidR="001D5714" w:rsidRPr="00B73A2A">
        <w:rPr>
          <w:rFonts w:ascii="Arial" w:hAnsi="Arial" w:cs="Arial"/>
        </w:rPr>
        <w:t>dealing</w:t>
      </w:r>
      <w:r w:rsidRPr="00B73A2A">
        <w:rPr>
          <w:rFonts w:ascii="Arial" w:hAnsi="Arial" w:cs="Arial"/>
        </w:rPr>
        <w:t xml:space="preserve"> with the visiting public </w:t>
      </w:r>
      <w:r w:rsidR="000E37E2" w:rsidRPr="00B73A2A">
        <w:rPr>
          <w:rFonts w:ascii="Arial" w:hAnsi="Arial" w:cs="Arial"/>
        </w:rPr>
        <w:t xml:space="preserve">and </w:t>
      </w:r>
      <w:r w:rsidR="000E37E2">
        <w:rPr>
          <w:rFonts w:ascii="Arial" w:hAnsi="Arial" w:cs="Arial"/>
        </w:rPr>
        <w:t>whilst</w:t>
      </w:r>
      <w:r w:rsidR="002C10E5">
        <w:rPr>
          <w:rFonts w:ascii="Arial" w:hAnsi="Arial" w:cs="Arial"/>
        </w:rPr>
        <w:t xml:space="preserve"> </w:t>
      </w:r>
      <w:r w:rsidRPr="00B73A2A">
        <w:rPr>
          <w:rFonts w:ascii="Arial" w:hAnsi="Arial" w:cs="Arial"/>
        </w:rPr>
        <w:t xml:space="preserve">delivering activities. </w:t>
      </w:r>
    </w:p>
    <w:p w14:paraId="067CC2EB" w14:textId="77777777" w:rsidR="00851870" w:rsidRPr="00B73A2A" w:rsidRDefault="00851870" w:rsidP="00E74BAD">
      <w:pPr>
        <w:numPr>
          <w:ilvl w:val="0"/>
          <w:numId w:val="4"/>
        </w:numPr>
        <w:tabs>
          <w:tab w:val="clear" w:pos="1287"/>
          <w:tab w:val="num" w:pos="720"/>
        </w:tabs>
        <w:ind w:left="720"/>
        <w:rPr>
          <w:rFonts w:ascii="Arial" w:hAnsi="Arial" w:cs="Arial"/>
        </w:rPr>
      </w:pPr>
      <w:r w:rsidRPr="00B73A2A">
        <w:rPr>
          <w:rFonts w:ascii="Arial" w:hAnsi="Arial" w:cs="Arial"/>
        </w:rPr>
        <w:t xml:space="preserve">To adhere to all policies and procedures at Swansea Community Farm, paying particular attention to </w:t>
      </w:r>
      <w:r w:rsidR="003C066F" w:rsidRPr="00B73A2A">
        <w:rPr>
          <w:rFonts w:ascii="Arial" w:hAnsi="Arial" w:cs="Arial"/>
        </w:rPr>
        <w:t xml:space="preserve">Child </w:t>
      </w:r>
      <w:r w:rsidR="003C066F">
        <w:rPr>
          <w:rFonts w:ascii="Arial" w:hAnsi="Arial" w:cs="Arial"/>
        </w:rPr>
        <w:t xml:space="preserve">and Vulnerable Person </w:t>
      </w:r>
      <w:r w:rsidRPr="00B73A2A">
        <w:rPr>
          <w:rFonts w:ascii="Arial" w:hAnsi="Arial" w:cs="Arial"/>
        </w:rPr>
        <w:t>Protection</w:t>
      </w:r>
      <w:r w:rsidR="003C066F">
        <w:rPr>
          <w:rFonts w:ascii="Arial" w:hAnsi="Arial" w:cs="Arial"/>
        </w:rPr>
        <w:t xml:space="preserve"> Policy, Health and Safety, Code of Conduct </w:t>
      </w:r>
      <w:r w:rsidRPr="00B73A2A">
        <w:rPr>
          <w:rFonts w:ascii="Arial" w:hAnsi="Arial" w:cs="Arial"/>
        </w:rPr>
        <w:t xml:space="preserve">and Equal Opportunities. </w:t>
      </w:r>
    </w:p>
    <w:p w14:paraId="0B0AF9ED" w14:textId="4D0AFCC3" w:rsidR="005924C0" w:rsidRPr="005924C0" w:rsidRDefault="00A619D3" w:rsidP="005924C0">
      <w:pPr>
        <w:numPr>
          <w:ilvl w:val="0"/>
          <w:numId w:val="4"/>
        </w:numPr>
        <w:tabs>
          <w:tab w:val="clear" w:pos="1287"/>
          <w:tab w:val="num" w:pos="720"/>
        </w:tabs>
        <w:ind w:left="720"/>
        <w:rPr>
          <w:rFonts w:ascii="Arial" w:hAnsi="Arial" w:cs="Arial"/>
        </w:rPr>
      </w:pPr>
      <w:r w:rsidRPr="00B73A2A">
        <w:rPr>
          <w:rFonts w:ascii="Arial" w:hAnsi="Arial" w:cs="Arial"/>
        </w:rPr>
        <w:t xml:space="preserve">To fulfil all the above duties and any other realistic </w:t>
      </w:r>
      <w:r w:rsidR="001D5714" w:rsidRPr="00B73A2A">
        <w:rPr>
          <w:rFonts w:ascii="Arial" w:hAnsi="Arial" w:cs="Arial"/>
        </w:rPr>
        <w:t>requests</w:t>
      </w:r>
      <w:r w:rsidRPr="00B73A2A">
        <w:rPr>
          <w:rFonts w:ascii="Arial" w:hAnsi="Arial" w:cs="Arial"/>
        </w:rPr>
        <w:t xml:space="preserve"> from your </w:t>
      </w:r>
      <w:r w:rsidR="002C10E5">
        <w:rPr>
          <w:rFonts w:ascii="Arial" w:hAnsi="Arial" w:cs="Arial"/>
        </w:rPr>
        <w:t>line manager and the board of trustees.</w:t>
      </w:r>
    </w:p>
    <w:p w14:paraId="0A37501D" w14:textId="77777777" w:rsidR="00E74BAD" w:rsidRDefault="00E74BAD" w:rsidP="00E74BAD">
      <w:pPr>
        <w:ind w:left="709" w:hanging="709"/>
        <w:rPr>
          <w:rFonts w:ascii="Arial" w:hAnsi="Arial" w:cs="Arial"/>
          <w:b/>
        </w:rPr>
      </w:pPr>
    </w:p>
    <w:p w14:paraId="3A2F2879" w14:textId="77777777" w:rsidR="00B73A2A" w:rsidRPr="00B73A2A" w:rsidRDefault="00B73A2A" w:rsidP="00E74BAD">
      <w:pPr>
        <w:ind w:left="709" w:hanging="709"/>
        <w:rPr>
          <w:rFonts w:ascii="Arial" w:hAnsi="Arial" w:cs="Arial"/>
          <w:b/>
        </w:rPr>
      </w:pPr>
      <w:r w:rsidRPr="00B73A2A">
        <w:rPr>
          <w:rFonts w:ascii="Arial" w:hAnsi="Arial" w:cs="Arial"/>
          <w:b/>
        </w:rPr>
        <w:t>Finance</w:t>
      </w:r>
    </w:p>
    <w:p w14:paraId="34C10B90" w14:textId="77777777" w:rsidR="00B73A2A" w:rsidRPr="0006336E" w:rsidRDefault="00B73A2A" w:rsidP="00E74BAD">
      <w:pPr>
        <w:pStyle w:val="BodyText"/>
        <w:numPr>
          <w:ilvl w:val="0"/>
          <w:numId w:val="8"/>
        </w:numPr>
        <w:autoSpaceDE/>
        <w:autoSpaceDN/>
        <w:rPr>
          <w:rFonts w:ascii="Arial" w:hAnsi="Arial" w:cs="Arial"/>
          <w:b w:val="0"/>
        </w:rPr>
      </w:pPr>
      <w:r>
        <w:rPr>
          <w:rFonts w:ascii="Arial" w:hAnsi="Arial" w:cs="Arial"/>
          <w:b w:val="0"/>
        </w:rPr>
        <w:t xml:space="preserve">To assist </w:t>
      </w:r>
      <w:r w:rsidRPr="0006336E">
        <w:rPr>
          <w:rFonts w:ascii="Arial" w:hAnsi="Arial" w:cs="Arial"/>
          <w:b w:val="0"/>
        </w:rPr>
        <w:t xml:space="preserve">the </w:t>
      </w:r>
      <w:r w:rsidR="003C066F">
        <w:rPr>
          <w:rFonts w:ascii="Arial" w:hAnsi="Arial" w:cs="Arial"/>
          <w:b w:val="0"/>
        </w:rPr>
        <w:t>Volunteer and Training Manager and Finance Officer</w:t>
      </w:r>
      <w:r w:rsidRPr="0006336E">
        <w:rPr>
          <w:rFonts w:ascii="Arial" w:hAnsi="Arial" w:cs="Arial"/>
          <w:b w:val="0"/>
        </w:rPr>
        <w:t xml:space="preserve"> in the control </w:t>
      </w:r>
      <w:r w:rsidR="002C10E5" w:rsidRPr="0006336E">
        <w:rPr>
          <w:rFonts w:ascii="Arial" w:hAnsi="Arial" w:cs="Arial"/>
          <w:b w:val="0"/>
        </w:rPr>
        <w:t xml:space="preserve">of </w:t>
      </w:r>
      <w:r w:rsidR="002C10E5">
        <w:rPr>
          <w:rFonts w:ascii="Arial" w:hAnsi="Arial" w:cs="Arial"/>
          <w:b w:val="0"/>
        </w:rPr>
        <w:t>project</w:t>
      </w:r>
      <w:r w:rsidR="003C066F">
        <w:rPr>
          <w:rFonts w:ascii="Arial" w:hAnsi="Arial" w:cs="Arial"/>
          <w:b w:val="0"/>
        </w:rPr>
        <w:t xml:space="preserve"> </w:t>
      </w:r>
      <w:r w:rsidRPr="0006336E">
        <w:rPr>
          <w:rFonts w:ascii="Arial" w:hAnsi="Arial" w:cs="Arial"/>
          <w:b w:val="0"/>
        </w:rPr>
        <w:t xml:space="preserve">budgets. </w:t>
      </w:r>
    </w:p>
    <w:p w14:paraId="4564463D" w14:textId="77777777" w:rsidR="00B73A2A" w:rsidRPr="007D7419" w:rsidRDefault="00B73A2A" w:rsidP="146C08FD">
      <w:pPr>
        <w:pStyle w:val="BodyText"/>
        <w:numPr>
          <w:ilvl w:val="0"/>
          <w:numId w:val="8"/>
        </w:numPr>
        <w:autoSpaceDE/>
        <w:autoSpaceDN/>
        <w:rPr>
          <w:rFonts w:ascii="Arial" w:hAnsi="Arial" w:cs="Arial"/>
          <w:b w:val="0"/>
          <w:bCs w:val="0"/>
          <w:color w:val="000000" w:themeColor="text1"/>
        </w:rPr>
      </w:pPr>
      <w:r w:rsidRPr="007D7419">
        <w:rPr>
          <w:rFonts w:ascii="Arial" w:hAnsi="Arial" w:cs="Arial"/>
          <w:b w:val="0"/>
          <w:bCs w:val="0"/>
          <w:color w:val="000000" w:themeColor="text1"/>
        </w:rPr>
        <w:t xml:space="preserve">To assist the </w:t>
      </w:r>
      <w:r w:rsidR="003C066F" w:rsidRPr="007D7419">
        <w:rPr>
          <w:rFonts w:ascii="Arial" w:hAnsi="Arial" w:cs="Arial"/>
          <w:b w:val="0"/>
          <w:bCs w:val="0"/>
          <w:color w:val="000000" w:themeColor="text1"/>
        </w:rPr>
        <w:t xml:space="preserve">Farm team </w:t>
      </w:r>
      <w:r w:rsidRPr="007D7419">
        <w:rPr>
          <w:rFonts w:ascii="Arial" w:hAnsi="Arial" w:cs="Arial"/>
          <w:b w:val="0"/>
          <w:bCs w:val="0"/>
          <w:color w:val="000000" w:themeColor="text1"/>
        </w:rPr>
        <w:t xml:space="preserve">in researching and preparing funding applications for the project and other related activities. </w:t>
      </w:r>
    </w:p>
    <w:p w14:paraId="0AED4DA5" w14:textId="77777777" w:rsidR="00B73A2A" w:rsidRPr="00B73A2A" w:rsidRDefault="00B73A2A" w:rsidP="00E74BAD">
      <w:pPr>
        <w:pStyle w:val="BodyText"/>
        <w:numPr>
          <w:ilvl w:val="0"/>
          <w:numId w:val="8"/>
        </w:numPr>
        <w:autoSpaceDE/>
        <w:autoSpaceDN/>
        <w:rPr>
          <w:rFonts w:ascii="Arial" w:hAnsi="Arial" w:cs="Arial"/>
          <w:b w:val="0"/>
        </w:rPr>
      </w:pPr>
      <w:r w:rsidRPr="00B73A2A">
        <w:rPr>
          <w:rFonts w:ascii="Arial" w:hAnsi="Arial" w:cs="Arial"/>
          <w:b w:val="0"/>
        </w:rPr>
        <w:t>To ens</w:t>
      </w:r>
      <w:r w:rsidR="000E37E2">
        <w:rPr>
          <w:rFonts w:ascii="Arial" w:hAnsi="Arial" w:cs="Arial"/>
          <w:b w:val="0"/>
        </w:rPr>
        <w:t>ure efficient handling of money</w:t>
      </w:r>
      <w:r w:rsidRPr="00B73A2A">
        <w:rPr>
          <w:rFonts w:ascii="Arial" w:hAnsi="Arial" w:cs="Arial"/>
          <w:b w:val="0"/>
        </w:rPr>
        <w:t xml:space="preserve"> and receipts in accordance with Farm financial procedures.</w:t>
      </w:r>
    </w:p>
    <w:p w14:paraId="5DAB6C7B" w14:textId="77777777" w:rsidR="00B73A2A" w:rsidRPr="00B73A2A" w:rsidRDefault="00B73A2A" w:rsidP="00E74BAD">
      <w:pPr>
        <w:ind w:left="709" w:hanging="709"/>
        <w:rPr>
          <w:rFonts w:ascii="Arial" w:hAnsi="Arial" w:cs="Arial"/>
          <w:b/>
        </w:rPr>
      </w:pPr>
    </w:p>
    <w:p w14:paraId="2CAD3317" w14:textId="77777777" w:rsidR="00B73A2A" w:rsidRPr="00B73A2A" w:rsidRDefault="00B73A2A" w:rsidP="00E74BAD">
      <w:pPr>
        <w:ind w:left="709" w:hanging="709"/>
        <w:rPr>
          <w:rFonts w:ascii="Arial" w:hAnsi="Arial" w:cs="Arial"/>
          <w:b/>
        </w:rPr>
      </w:pPr>
      <w:r w:rsidRPr="00B73A2A">
        <w:rPr>
          <w:rFonts w:ascii="Arial" w:hAnsi="Arial" w:cs="Arial"/>
          <w:b/>
        </w:rPr>
        <w:t>Working Relationships</w:t>
      </w:r>
    </w:p>
    <w:p w14:paraId="3AB46246" w14:textId="77777777" w:rsidR="00B73A2A" w:rsidRPr="00B73A2A" w:rsidRDefault="00B73A2A" w:rsidP="00E74BAD">
      <w:pPr>
        <w:ind w:left="709" w:hanging="709"/>
        <w:rPr>
          <w:rFonts w:ascii="Arial" w:hAnsi="Arial" w:cs="Arial"/>
        </w:rPr>
      </w:pPr>
      <w:r w:rsidRPr="00B73A2A">
        <w:rPr>
          <w:rFonts w:ascii="Arial" w:hAnsi="Arial" w:cs="Arial"/>
        </w:rPr>
        <w:t>The development of effective working relationships through: -</w:t>
      </w:r>
    </w:p>
    <w:p w14:paraId="699A4128" w14:textId="42ED549A" w:rsidR="00B73A2A" w:rsidRPr="00B73A2A" w:rsidRDefault="00B73A2A" w:rsidP="00E74BAD">
      <w:pPr>
        <w:numPr>
          <w:ilvl w:val="0"/>
          <w:numId w:val="9"/>
        </w:numPr>
        <w:autoSpaceDE/>
        <w:autoSpaceDN/>
        <w:ind w:firstLine="66"/>
        <w:rPr>
          <w:rFonts w:ascii="Arial" w:hAnsi="Arial" w:cs="Arial"/>
        </w:rPr>
      </w:pPr>
      <w:r w:rsidRPr="00B73A2A">
        <w:rPr>
          <w:rFonts w:ascii="Arial" w:hAnsi="Arial" w:cs="Arial"/>
        </w:rPr>
        <w:t>Co-operation and collaboration with other staff.</w:t>
      </w:r>
    </w:p>
    <w:p w14:paraId="4DC31BE3" w14:textId="77777777" w:rsidR="00B73A2A" w:rsidRPr="00B73A2A" w:rsidRDefault="00B73A2A" w:rsidP="00E74BAD">
      <w:pPr>
        <w:numPr>
          <w:ilvl w:val="0"/>
          <w:numId w:val="9"/>
        </w:numPr>
        <w:autoSpaceDE/>
        <w:autoSpaceDN/>
        <w:ind w:firstLine="66"/>
        <w:rPr>
          <w:rFonts w:ascii="Arial" w:hAnsi="Arial" w:cs="Arial"/>
        </w:rPr>
      </w:pPr>
      <w:r w:rsidRPr="00B73A2A">
        <w:rPr>
          <w:rFonts w:ascii="Arial" w:hAnsi="Arial" w:cs="Arial"/>
        </w:rPr>
        <w:t>Negotiation with beneficiaries and volunteers to develop their potential.</w:t>
      </w:r>
    </w:p>
    <w:p w14:paraId="5DEA5CA4" w14:textId="35DFFC22" w:rsidR="00E74BAD" w:rsidRDefault="00B73A2A" w:rsidP="00E74BAD">
      <w:pPr>
        <w:numPr>
          <w:ilvl w:val="0"/>
          <w:numId w:val="9"/>
        </w:numPr>
        <w:tabs>
          <w:tab w:val="clear" w:pos="360"/>
          <w:tab w:val="num" w:pos="709"/>
        </w:tabs>
        <w:autoSpaceDE/>
        <w:autoSpaceDN/>
        <w:ind w:left="709" w:hanging="283"/>
        <w:rPr>
          <w:rFonts w:ascii="Arial" w:hAnsi="Arial" w:cs="Arial"/>
        </w:rPr>
      </w:pPr>
      <w:r w:rsidRPr="00B73A2A">
        <w:rPr>
          <w:rFonts w:ascii="Arial" w:hAnsi="Arial" w:cs="Arial"/>
        </w:rPr>
        <w:t xml:space="preserve">Participation in </w:t>
      </w:r>
      <w:r w:rsidR="00856F0C">
        <w:rPr>
          <w:rFonts w:ascii="Arial" w:hAnsi="Arial" w:cs="Arial"/>
        </w:rPr>
        <w:t>meetings</w:t>
      </w:r>
      <w:r w:rsidRPr="00B73A2A">
        <w:rPr>
          <w:rFonts w:ascii="Arial" w:hAnsi="Arial" w:cs="Arial"/>
        </w:rPr>
        <w:t>, staff training events for the purpose of the project</w:t>
      </w:r>
      <w:r w:rsidR="000D62E4">
        <w:rPr>
          <w:rFonts w:ascii="Arial" w:hAnsi="Arial" w:cs="Arial"/>
        </w:rPr>
        <w:t>’</w:t>
      </w:r>
      <w:r w:rsidRPr="00B73A2A">
        <w:rPr>
          <w:rFonts w:ascii="Arial" w:hAnsi="Arial" w:cs="Arial"/>
        </w:rPr>
        <w:t>s development.</w:t>
      </w:r>
    </w:p>
    <w:p w14:paraId="16A314F7" w14:textId="627E703D" w:rsidR="00E74BAD" w:rsidRPr="00B73A2A" w:rsidRDefault="00E74BAD" w:rsidP="00E74BAD">
      <w:pPr>
        <w:numPr>
          <w:ilvl w:val="0"/>
          <w:numId w:val="9"/>
        </w:numPr>
        <w:tabs>
          <w:tab w:val="clear" w:pos="360"/>
          <w:tab w:val="num" w:pos="709"/>
        </w:tabs>
        <w:autoSpaceDE/>
        <w:autoSpaceDN/>
        <w:ind w:left="709" w:hanging="283"/>
        <w:rPr>
          <w:rFonts w:ascii="Arial" w:hAnsi="Arial" w:cs="Arial"/>
        </w:rPr>
      </w:pPr>
      <w:r>
        <w:rPr>
          <w:rFonts w:ascii="Arial" w:hAnsi="Arial" w:cs="Arial"/>
        </w:rPr>
        <w:t xml:space="preserve">Developing </w:t>
      </w:r>
      <w:r w:rsidRPr="00B73A2A">
        <w:rPr>
          <w:rFonts w:ascii="Arial" w:hAnsi="Arial" w:cs="Arial"/>
        </w:rPr>
        <w:t>partnerships with other organisations which will strengthen the Farm and improve its work</w:t>
      </w:r>
      <w:r w:rsidR="00856F0C">
        <w:rPr>
          <w:rFonts w:ascii="Arial" w:hAnsi="Arial" w:cs="Arial"/>
        </w:rPr>
        <w:t>.</w:t>
      </w:r>
    </w:p>
    <w:p w14:paraId="02EB378F" w14:textId="77777777" w:rsidR="00B73A2A" w:rsidRPr="00B73A2A" w:rsidRDefault="00B73A2A" w:rsidP="00E74BAD">
      <w:pPr>
        <w:rPr>
          <w:rFonts w:ascii="Arial" w:hAnsi="Arial" w:cs="Arial"/>
        </w:rPr>
      </w:pPr>
    </w:p>
    <w:p w14:paraId="6AB900B7" w14:textId="77777777" w:rsidR="00E74BAD" w:rsidRPr="00B73A2A" w:rsidRDefault="00E74BAD" w:rsidP="00E74BAD">
      <w:pPr>
        <w:spacing w:before="120" w:after="120"/>
        <w:rPr>
          <w:rFonts w:ascii="Arial" w:hAnsi="Arial" w:cs="Arial"/>
        </w:rPr>
      </w:pPr>
      <w:r w:rsidRPr="00B73A2A">
        <w:rPr>
          <w:rFonts w:ascii="Arial" w:hAnsi="Arial" w:cs="Arial"/>
        </w:rPr>
        <w:t xml:space="preserve">NB: Your Line </w:t>
      </w:r>
      <w:r w:rsidR="002C10E5">
        <w:rPr>
          <w:rFonts w:ascii="Arial" w:hAnsi="Arial" w:cs="Arial"/>
        </w:rPr>
        <w:t>Manager</w:t>
      </w:r>
      <w:r w:rsidRPr="00B73A2A">
        <w:rPr>
          <w:rFonts w:ascii="Arial" w:hAnsi="Arial" w:cs="Arial"/>
        </w:rPr>
        <w:t xml:space="preserve"> and </w:t>
      </w:r>
      <w:r w:rsidR="002C10E5">
        <w:rPr>
          <w:rFonts w:ascii="Arial" w:hAnsi="Arial" w:cs="Arial"/>
        </w:rPr>
        <w:t xml:space="preserve">the board of </w:t>
      </w:r>
      <w:r w:rsidR="000E37E2">
        <w:rPr>
          <w:rFonts w:ascii="Arial" w:hAnsi="Arial" w:cs="Arial"/>
        </w:rPr>
        <w:t>trustees</w:t>
      </w:r>
      <w:r w:rsidR="00315ACF">
        <w:rPr>
          <w:rFonts w:ascii="Arial" w:hAnsi="Arial" w:cs="Arial"/>
        </w:rPr>
        <w:t xml:space="preserve"> have</w:t>
      </w:r>
      <w:r w:rsidRPr="00B73A2A">
        <w:rPr>
          <w:rFonts w:ascii="Arial" w:hAnsi="Arial" w:cs="Arial"/>
        </w:rPr>
        <w:t xml:space="preserve"> the right to review or vary this Job Description. This post is subject to a 3 month probation period. This job description is as currently applies, but it will be reviewed as required and maybe subject to variation. The post holder maybe required to undertake other tasks that can reasonably be assigned, which are within their capability and grade.</w:t>
      </w:r>
    </w:p>
    <w:p w14:paraId="6A05A809" w14:textId="77777777" w:rsidR="00B73A2A" w:rsidRPr="00B73A2A" w:rsidRDefault="00B73A2A" w:rsidP="00E74BAD">
      <w:pPr>
        <w:ind w:left="720"/>
        <w:rPr>
          <w:rFonts w:ascii="Arial" w:hAnsi="Arial" w:cs="Arial"/>
        </w:rPr>
      </w:pPr>
    </w:p>
    <w:p w14:paraId="5A39BBE3" w14:textId="7E96001D" w:rsidR="00B73A2A" w:rsidRDefault="008358B0" w:rsidP="00E74BAD">
      <w:pPr>
        <w:ind w:left="709" w:hanging="709"/>
        <w:rPr>
          <w:rFonts w:ascii="Arial" w:hAnsi="Arial" w:cs="Arial"/>
          <w:b/>
        </w:rPr>
      </w:pPr>
      <w:r>
        <w:rPr>
          <w:noProof/>
        </w:rPr>
        <w:pict w14:anchorId="1F53FF40">
          <v:shape id="_x0000_s1029" type="#_x0000_t75" style="position:absolute;left:0;text-align:left;margin-left:132.75pt;margin-top:2.9pt;width:234.75pt;height:54.75pt;z-index:-251654144;mso-position-horizontal-relative:text;mso-position-vertical-relative:text" wrapcoords="-69 0 -69 21304 21600 21304 21600 0 -69 0">
            <v:imagedata r:id="rId9" o:title="funded through HLW"/>
            <w10:wrap type="tight"/>
          </v:shape>
        </w:pict>
      </w:r>
    </w:p>
    <w:p w14:paraId="41C8F396" w14:textId="77777777" w:rsidR="00B73A2A" w:rsidRDefault="00B73A2A" w:rsidP="00E74BAD">
      <w:pPr>
        <w:ind w:left="709" w:hanging="709"/>
        <w:rPr>
          <w:rFonts w:ascii="Arial" w:hAnsi="Arial" w:cs="Arial"/>
          <w:b/>
        </w:rPr>
      </w:pPr>
    </w:p>
    <w:p w14:paraId="72A3D3EC" w14:textId="10C01E85" w:rsidR="00B73A2A" w:rsidRDefault="00B73A2A" w:rsidP="11CC809D">
      <w:pPr>
        <w:ind w:left="709" w:hanging="709"/>
        <w:rPr>
          <w:rFonts w:ascii="Arial" w:hAnsi="Arial" w:cs="Arial"/>
          <w:b/>
          <w:bCs/>
        </w:rPr>
      </w:pPr>
      <w:bookmarkStart w:id="5" w:name="_GoBack"/>
      <w:bookmarkEnd w:id="5"/>
    </w:p>
    <w:p w14:paraId="3CB46A09" w14:textId="14FB0784" w:rsidR="11CC809D" w:rsidRDefault="11CC809D" w:rsidP="008358B0">
      <w:pPr>
        <w:rPr>
          <w:rFonts w:ascii="Arial" w:hAnsi="Arial" w:cs="Arial"/>
          <w:b/>
          <w:bCs/>
        </w:rPr>
      </w:pPr>
    </w:p>
    <w:p w14:paraId="457CB673" w14:textId="1B74950F" w:rsidR="11CC809D" w:rsidRDefault="008358B0" w:rsidP="11CC809D">
      <w:pPr>
        <w:ind w:left="709" w:hanging="709"/>
        <w:rPr>
          <w:rFonts w:ascii="Arial" w:hAnsi="Arial" w:cs="Arial"/>
          <w:b/>
          <w:bCs/>
        </w:rPr>
      </w:pPr>
      <w:r>
        <w:rPr>
          <w:rFonts w:ascii="Arial" w:hAnsi="Arial" w:cs="Arial"/>
          <w:b/>
          <w:bCs/>
          <w:noProof/>
          <w:lang w:eastAsia="en-GB"/>
        </w:rPr>
        <w:pict w14:anchorId="24976613">
          <v:shape id="_x0000_s1027" type="#_x0000_t75" style="position:absolute;left:0;text-align:left;margin-left:395.25pt;margin-top:3.15pt;width:123pt;height:91.5pt;z-index:-251658240" wrapcoords="-132 0 -132 21423 21600 21423 21600 0 -132 0">
            <v:imagedata r:id="rId8" o:title="SCFlogo-high res"/>
            <w10:wrap type="tight"/>
          </v:shape>
        </w:pict>
      </w:r>
    </w:p>
    <w:p w14:paraId="07F6BFEA" w14:textId="08F45D98" w:rsidR="11CC809D" w:rsidRDefault="11CC809D" w:rsidP="11CC809D">
      <w:pPr>
        <w:ind w:left="709" w:hanging="709"/>
        <w:rPr>
          <w:rFonts w:ascii="Arial" w:hAnsi="Arial" w:cs="Arial"/>
          <w:b/>
          <w:bCs/>
        </w:rPr>
      </w:pPr>
    </w:p>
    <w:p w14:paraId="0D0B940D" w14:textId="77777777" w:rsidR="001A0BEE" w:rsidRPr="00B73A2A" w:rsidRDefault="001A0BEE" w:rsidP="003B7E50">
      <w:pPr>
        <w:rPr>
          <w:rFonts w:ascii="Arial" w:hAnsi="Arial" w:cs="Arial"/>
          <w:b/>
        </w:rPr>
      </w:pPr>
    </w:p>
    <w:p w14:paraId="21CC6BA7" w14:textId="77777777" w:rsidR="008358B0" w:rsidRDefault="003B7E50" w:rsidP="11CC809D">
      <w:pPr>
        <w:rPr>
          <w:rFonts w:ascii="Arial" w:hAnsi="Arial" w:cs="Arial"/>
          <w:b/>
          <w:bCs/>
        </w:rPr>
      </w:pPr>
      <w:r w:rsidRPr="00B73A2A">
        <w:rPr>
          <w:rFonts w:ascii="Arial" w:hAnsi="Arial" w:cs="Arial"/>
          <w:b/>
          <w:bCs/>
        </w:rPr>
        <w:t>Swansea Community Far</w:t>
      </w:r>
      <w:r w:rsidR="659FCC1D" w:rsidRPr="00B73A2A">
        <w:rPr>
          <w:rFonts w:ascii="Arial" w:hAnsi="Arial" w:cs="Arial"/>
          <w:b/>
          <w:bCs/>
        </w:rPr>
        <w:t xml:space="preserve">m </w:t>
      </w:r>
      <w:r w:rsidRPr="11CC809D">
        <w:rPr>
          <w:rFonts w:ascii="Arial" w:hAnsi="Arial" w:cs="Arial"/>
          <w:b/>
          <w:bCs/>
        </w:rPr>
        <w:t>Person Specification</w:t>
      </w:r>
    </w:p>
    <w:p w14:paraId="24965DEC" w14:textId="20F92BD7" w:rsidR="003B7E50" w:rsidRDefault="003B7E50" w:rsidP="11CC809D">
      <w:pPr>
        <w:rPr>
          <w:rFonts w:ascii="Arial" w:hAnsi="Arial" w:cs="Arial"/>
          <w:b/>
          <w:bCs/>
        </w:rPr>
      </w:pPr>
      <w:r w:rsidRPr="11CC809D">
        <w:rPr>
          <w:rFonts w:ascii="Arial" w:hAnsi="Arial" w:cs="Arial"/>
          <w:b/>
          <w:bCs/>
        </w:rPr>
        <w:t xml:space="preserve">Job Title: </w:t>
      </w:r>
      <w:r w:rsidR="008358B0">
        <w:rPr>
          <w:rFonts w:ascii="Arial" w:hAnsi="Arial" w:cs="Arial"/>
          <w:b/>
          <w:bCs/>
        </w:rPr>
        <w:t xml:space="preserve">Animal </w:t>
      </w:r>
      <w:r w:rsidR="002C10E5" w:rsidRPr="11CC809D">
        <w:rPr>
          <w:rFonts w:ascii="Arial" w:hAnsi="Arial" w:cs="Arial"/>
          <w:b/>
          <w:bCs/>
        </w:rPr>
        <w:t>Wellbeing Worker</w:t>
      </w:r>
    </w:p>
    <w:p w14:paraId="0B3CF2A3" w14:textId="18D06BA2" w:rsidR="004936F0" w:rsidRDefault="004936F0" w:rsidP="11CC809D">
      <w:pPr>
        <w:rPr>
          <w:rFonts w:ascii="Arial" w:hAnsi="Arial" w:cs="Arial"/>
          <w:b/>
          <w:bCs/>
        </w:rPr>
      </w:pPr>
    </w:p>
    <w:p w14:paraId="0EBDDC7A" w14:textId="77777777" w:rsidR="002A0F65" w:rsidRDefault="002A0F65" w:rsidP="11CC809D">
      <w:pPr>
        <w:rPr>
          <w:rFonts w:ascii="Arial" w:hAnsi="Arial" w:cs="Arial"/>
          <w:b/>
          <w:bCs/>
        </w:rPr>
      </w:pPr>
    </w:p>
    <w:p w14:paraId="22474A22" w14:textId="2982B480" w:rsidR="008358B0" w:rsidRDefault="008358B0" w:rsidP="11CC809D">
      <w:pPr>
        <w:rPr>
          <w:rFonts w:ascii="Arial" w:hAnsi="Arial" w:cs="Arial"/>
          <w:b/>
          <w:bCs/>
        </w:rPr>
      </w:pPr>
    </w:p>
    <w:tbl>
      <w:tblPr>
        <w:tblStyle w:val="TableGrid"/>
        <w:tblW w:w="9540" w:type="dxa"/>
        <w:tblInd w:w="108" w:type="dxa"/>
        <w:tblLook w:val="01E0" w:firstRow="1" w:lastRow="1" w:firstColumn="1" w:lastColumn="1" w:noHBand="0" w:noVBand="0"/>
      </w:tblPr>
      <w:tblGrid>
        <w:gridCol w:w="1620"/>
        <w:gridCol w:w="3960"/>
        <w:gridCol w:w="3960"/>
      </w:tblGrid>
      <w:tr w:rsidR="00F32451" w:rsidRPr="00B73A2A" w14:paraId="117DA4CB" w14:textId="77777777" w:rsidTr="78CBC3FA">
        <w:tc>
          <w:tcPr>
            <w:tcW w:w="1620" w:type="dxa"/>
          </w:tcPr>
          <w:p w14:paraId="44EAFD9C" w14:textId="77777777" w:rsidR="00F32451" w:rsidRPr="00B73A2A" w:rsidRDefault="00F32451" w:rsidP="00F32451">
            <w:pPr>
              <w:rPr>
                <w:rFonts w:ascii="Arial" w:hAnsi="Arial" w:cs="Arial"/>
                <w:b/>
              </w:rPr>
            </w:pPr>
          </w:p>
        </w:tc>
        <w:tc>
          <w:tcPr>
            <w:tcW w:w="3960" w:type="dxa"/>
          </w:tcPr>
          <w:p w14:paraId="0895C2DB" w14:textId="77777777" w:rsidR="00F32451" w:rsidRPr="00B73A2A" w:rsidRDefault="00F32451" w:rsidP="00F32451">
            <w:pPr>
              <w:rPr>
                <w:rFonts w:ascii="Arial" w:hAnsi="Arial" w:cs="Arial"/>
                <w:b/>
              </w:rPr>
            </w:pPr>
            <w:r w:rsidRPr="00B73A2A">
              <w:rPr>
                <w:rFonts w:ascii="Arial" w:hAnsi="Arial" w:cs="Arial"/>
                <w:b/>
              </w:rPr>
              <w:t>Essential</w:t>
            </w:r>
          </w:p>
        </w:tc>
        <w:tc>
          <w:tcPr>
            <w:tcW w:w="3960" w:type="dxa"/>
          </w:tcPr>
          <w:p w14:paraId="248B3EE6" w14:textId="77777777" w:rsidR="00F32451" w:rsidRPr="00B73A2A" w:rsidRDefault="00F32451" w:rsidP="00F32451">
            <w:pPr>
              <w:rPr>
                <w:rFonts w:ascii="Arial" w:hAnsi="Arial" w:cs="Arial"/>
                <w:b/>
              </w:rPr>
            </w:pPr>
            <w:r w:rsidRPr="00B73A2A">
              <w:rPr>
                <w:rFonts w:ascii="Arial" w:hAnsi="Arial" w:cs="Arial"/>
                <w:b/>
              </w:rPr>
              <w:t>Desirable</w:t>
            </w:r>
          </w:p>
        </w:tc>
      </w:tr>
      <w:tr w:rsidR="002C10E5" w:rsidRPr="00B73A2A" w14:paraId="537022E2" w14:textId="77777777" w:rsidTr="008358B0">
        <w:trPr>
          <w:trHeight w:val="3030"/>
        </w:trPr>
        <w:tc>
          <w:tcPr>
            <w:tcW w:w="1620" w:type="dxa"/>
          </w:tcPr>
          <w:p w14:paraId="4B94D5A5" w14:textId="77777777" w:rsidR="002C10E5" w:rsidRPr="008403D4" w:rsidRDefault="002C10E5" w:rsidP="002C10E5">
            <w:pPr>
              <w:rPr>
                <w:rFonts w:ascii="Arial" w:hAnsi="Arial" w:cs="Arial"/>
                <w:b/>
                <w:sz w:val="23"/>
                <w:szCs w:val="23"/>
              </w:rPr>
            </w:pPr>
          </w:p>
          <w:p w14:paraId="0F250B5D" w14:textId="77777777" w:rsidR="002C10E5" w:rsidRPr="008403D4" w:rsidRDefault="002C10E5" w:rsidP="002C10E5">
            <w:pPr>
              <w:rPr>
                <w:rFonts w:ascii="Arial" w:hAnsi="Arial" w:cs="Arial"/>
                <w:b/>
                <w:sz w:val="23"/>
                <w:szCs w:val="23"/>
              </w:rPr>
            </w:pPr>
            <w:r w:rsidRPr="008403D4">
              <w:rPr>
                <w:rFonts w:ascii="Arial" w:hAnsi="Arial" w:cs="Arial"/>
                <w:b/>
                <w:sz w:val="23"/>
                <w:szCs w:val="23"/>
              </w:rPr>
              <w:t xml:space="preserve">Education: </w:t>
            </w:r>
          </w:p>
          <w:p w14:paraId="3DEEC669" w14:textId="77777777" w:rsidR="002C10E5" w:rsidRPr="008403D4" w:rsidRDefault="002C10E5" w:rsidP="002C10E5">
            <w:pPr>
              <w:rPr>
                <w:rFonts w:ascii="Arial" w:hAnsi="Arial" w:cs="Arial"/>
                <w:b/>
                <w:sz w:val="23"/>
                <w:szCs w:val="23"/>
              </w:rPr>
            </w:pPr>
          </w:p>
        </w:tc>
        <w:tc>
          <w:tcPr>
            <w:tcW w:w="3960" w:type="dxa"/>
          </w:tcPr>
          <w:p w14:paraId="3656B9AB" w14:textId="77777777" w:rsidR="002C10E5" w:rsidRPr="008403D4" w:rsidRDefault="002C10E5" w:rsidP="002C10E5">
            <w:pPr>
              <w:rPr>
                <w:rFonts w:ascii="Arial" w:hAnsi="Arial" w:cs="Arial"/>
                <w:sz w:val="23"/>
                <w:szCs w:val="23"/>
              </w:rPr>
            </w:pPr>
          </w:p>
          <w:p w14:paraId="4D8BBA81" w14:textId="77777777" w:rsidR="002C10E5" w:rsidRDefault="002C10E5" w:rsidP="002C10E5">
            <w:pPr>
              <w:rPr>
                <w:rFonts w:ascii="Arial" w:hAnsi="Arial" w:cs="Arial"/>
                <w:sz w:val="23"/>
                <w:szCs w:val="23"/>
              </w:rPr>
            </w:pPr>
            <w:r w:rsidRPr="008403D4">
              <w:rPr>
                <w:rFonts w:ascii="Arial" w:hAnsi="Arial" w:cs="Arial"/>
                <w:sz w:val="23"/>
                <w:szCs w:val="23"/>
              </w:rPr>
              <w:t>Good general educational attainment or similar demonstrated level of ability.</w:t>
            </w:r>
          </w:p>
          <w:p w14:paraId="049F31CB" w14:textId="77777777" w:rsidR="002C10E5" w:rsidRPr="008403D4" w:rsidRDefault="002C10E5" w:rsidP="002C10E5">
            <w:pPr>
              <w:rPr>
                <w:rFonts w:ascii="Arial" w:hAnsi="Arial" w:cs="Arial"/>
                <w:sz w:val="23"/>
                <w:szCs w:val="23"/>
              </w:rPr>
            </w:pPr>
          </w:p>
          <w:p w14:paraId="50907E16" w14:textId="17D69ED7" w:rsidR="002C10E5" w:rsidRDefault="002C10E5" w:rsidP="002C10E5">
            <w:pPr>
              <w:rPr>
                <w:rFonts w:ascii="Arial" w:hAnsi="Arial" w:cs="Arial"/>
                <w:sz w:val="23"/>
                <w:szCs w:val="23"/>
              </w:rPr>
            </w:pPr>
            <w:r w:rsidRPr="78CBC3FA">
              <w:rPr>
                <w:rFonts w:ascii="Arial" w:hAnsi="Arial" w:cs="Arial"/>
                <w:sz w:val="23"/>
                <w:szCs w:val="23"/>
              </w:rPr>
              <w:t>A suitable qualification</w:t>
            </w:r>
            <w:r w:rsidR="00CF55F2">
              <w:rPr>
                <w:rFonts w:ascii="Arial" w:hAnsi="Arial" w:cs="Arial"/>
                <w:sz w:val="23"/>
                <w:szCs w:val="23"/>
              </w:rPr>
              <w:t xml:space="preserve"> or experience</w:t>
            </w:r>
            <w:r w:rsidRPr="78CBC3FA">
              <w:rPr>
                <w:rFonts w:ascii="Arial" w:hAnsi="Arial" w:cs="Arial"/>
                <w:sz w:val="23"/>
                <w:szCs w:val="23"/>
              </w:rPr>
              <w:t xml:space="preserve"> </w:t>
            </w:r>
            <w:r w:rsidR="00CF55F2" w:rsidRPr="78CBC3FA">
              <w:rPr>
                <w:rFonts w:ascii="Arial" w:hAnsi="Arial" w:cs="Arial"/>
                <w:sz w:val="23"/>
                <w:szCs w:val="23"/>
              </w:rPr>
              <w:t xml:space="preserve">in </w:t>
            </w:r>
            <w:r w:rsidR="00CF55F2">
              <w:rPr>
                <w:rFonts w:ascii="Arial" w:hAnsi="Arial" w:cs="Arial"/>
                <w:sz w:val="23"/>
                <w:szCs w:val="23"/>
              </w:rPr>
              <w:t xml:space="preserve">farm </w:t>
            </w:r>
            <w:r w:rsidR="5B3321D3" w:rsidRPr="78CBC3FA">
              <w:rPr>
                <w:rFonts w:ascii="Arial" w:hAnsi="Arial" w:cs="Arial"/>
                <w:sz w:val="23"/>
                <w:szCs w:val="23"/>
              </w:rPr>
              <w:t>animal care</w:t>
            </w:r>
            <w:r w:rsidR="004936F0">
              <w:rPr>
                <w:rFonts w:ascii="Arial" w:hAnsi="Arial" w:cs="Arial"/>
                <w:sz w:val="23"/>
                <w:szCs w:val="23"/>
              </w:rPr>
              <w:t>, agriculture or similar</w:t>
            </w:r>
            <w:r w:rsidR="66D0E75F" w:rsidRPr="78CBC3FA">
              <w:rPr>
                <w:rFonts w:ascii="Arial" w:hAnsi="Arial" w:cs="Arial"/>
                <w:sz w:val="23"/>
                <w:szCs w:val="23"/>
              </w:rPr>
              <w:t>.</w:t>
            </w:r>
          </w:p>
          <w:p w14:paraId="0BAC0F7A" w14:textId="62DA7A56" w:rsidR="00CF55F2" w:rsidRDefault="00CF55F2" w:rsidP="002C10E5">
            <w:pPr>
              <w:rPr>
                <w:rFonts w:ascii="Arial" w:hAnsi="Arial" w:cs="Arial"/>
                <w:sz w:val="23"/>
                <w:szCs w:val="23"/>
              </w:rPr>
            </w:pPr>
          </w:p>
          <w:p w14:paraId="3723F67E" w14:textId="77777777" w:rsidR="00CF55F2" w:rsidRPr="008403D4" w:rsidRDefault="00CF55F2" w:rsidP="00CF55F2">
            <w:pPr>
              <w:rPr>
                <w:rFonts w:ascii="Arial" w:hAnsi="Arial" w:cs="Arial"/>
                <w:sz w:val="23"/>
                <w:szCs w:val="23"/>
              </w:rPr>
            </w:pPr>
            <w:r w:rsidRPr="78CBC3FA">
              <w:rPr>
                <w:rFonts w:ascii="Arial" w:hAnsi="Arial" w:cs="Arial"/>
                <w:sz w:val="23"/>
                <w:szCs w:val="23"/>
              </w:rPr>
              <w:t>Expertise and/or a qualification in wellbeing-related skills.</w:t>
            </w:r>
          </w:p>
          <w:p w14:paraId="72941CDB" w14:textId="7390933B" w:rsidR="00CF55F2" w:rsidRPr="008403D4" w:rsidRDefault="00CF55F2" w:rsidP="002C10E5">
            <w:pPr>
              <w:rPr>
                <w:rFonts w:ascii="Arial" w:hAnsi="Arial" w:cs="Arial"/>
                <w:sz w:val="23"/>
                <w:szCs w:val="23"/>
              </w:rPr>
            </w:pPr>
          </w:p>
          <w:p w14:paraId="53128261" w14:textId="77777777" w:rsidR="002C10E5" w:rsidRPr="008403D4" w:rsidRDefault="002C10E5" w:rsidP="002C10E5">
            <w:pPr>
              <w:rPr>
                <w:rFonts w:ascii="Arial" w:hAnsi="Arial" w:cs="Arial"/>
                <w:color w:val="FF0000"/>
                <w:sz w:val="23"/>
                <w:szCs w:val="23"/>
              </w:rPr>
            </w:pPr>
          </w:p>
        </w:tc>
        <w:tc>
          <w:tcPr>
            <w:tcW w:w="3960" w:type="dxa"/>
          </w:tcPr>
          <w:p w14:paraId="62486C05" w14:textId="77777777" w:rsidR="002C10E5" w:rsidRPr="008403D4" w:rsidRDefault="002C10E5" w:rsidP="002C10E5">
            <w:pPr>
              <w:rPr>
                <w:rFonts w:ascii="Arial" w:hAnsi="Arial" w:cs="Arial"/>
                <w:sz w:val="23"/>
                <w:szCs w:val="23"/>
              </w:rPr>
            </w:pPr>
          </w:p>
          <w:p w14:paraId="795C4055" w14:textId="77777777" w:rsidR="002C10E5" w:rsidRPr="008403D4" w:rsidRDefault="00315ACF" w:rsidP="002C10E5">
            <w:pPr>
              <w:rPr>
                <w:rFonts w:ascii="Arial" w:hAnsi="Arial" w:cs="Arial"/>
                <w:sz w:val="23"/>
                <w:szCs w:val="23"/>
              </w:rPr>
            </w:pPr>
            <w:r>
              <w:rPr>
                <w:rFonts w:ascii="Arial" w:hAnsi="Arial" w:cs="Arial"/>
                <w:sz w:val="23"/>
                <w:szCs w:val="23"/>
              </w:rPr>
              <w:t>Relevant leadership</w:t>
            </w:r>
            <w:r w:rsidR="000E37E2">
              <w:rPr>
                <w:rFonts w:ascii="Arial" w:hAnsi="Arial" w:cs="Arial"/>
                <w:sz w:val="23"/>
                <w:szCs w:val="23"/>
              </w:rPr>
              <w:t>, teaching</w:t>
            </w:r>
            <w:r w:rsidR="002C10E5" w:rsidRPr="008403D4">
              <w:rPr>
                <w:rFonts w:ascii="Arial" w:hAnsi="Arial" w:cs="Arial"/>
                <w:sz w:val="23"/>
                <w:szCs w:val="23"/>
              </w:rPr>
              <w:t xml:space="preserve"> </w:t>
            </w:r>
            <w:r w:rsidR="002C10E5">
              <w:rPr>
                <w:rFonts w:ascii="Arial" w:hAnsi="Arial" w:cs="Arial"/>
                <w:sz w:val="23"/>
                <w:szCs w:val="23"/>
              </w:rPr>
              <w:t xml:space="preserve">or management </w:t>
            </w:r>
            <w:r w:rsidR="000E37E2">
              <w:rPr>
                <w:rFonts w:ascii="Arial" w:hAnsi="Arial" w:cs="Arial"/>
                <w:sz w:val="23"/>
                <w:szCs w:val="23"/>
              </w:rPr>
              <w:t>qualification</w:t>
            </w:r>
          </w:p>
          <w:p w14:paraId="4101652C" w14:textId="77777777" w:rsidR="002C10E5" w:rsidRPr="008403D4" w:rsidRDefault="002C10E5" w:rsidP="002C10E5">
            <w:pPr>
              <w:rPr>
                <w:rFonts w:ascii="Arial" w:hAnsi="Arial" w:cs="Arial"/>
                <w:sz w:val="23"/>
                <w:szCs w:val="23"/>
              </w:rPr>
            </w:pPr>
          </w:p>
          <w:p w14:paraId="4B99056E" w14:textId="358C9163" w:rsidR="002C10E5" w:rsidRDefault="731B8704" w:rsidP="002C10E5">
            <w:pPr>
              <w:rPr>
                <w:rFonts w:ascii="Arial" w:hAnsi="Arial" w:cs="Arial"/>
                <w:sz w:val="23"/>
                <w:szCs w:val="23"/>
              </w:rPr>
            </w:pPr>
            <w:r w:rsidRPr="78CBC3FA">
              <w:rPr>
                <w:rFonts w:ascii="Arial" w:hAnsi="Arial" w:cs="Arial"/>
                <w:sz w:val="23"/>
                <w:szCs w:val="23"/>
              </w:rPr>
              <w:t xml:space="preserve">Qualification or experience in other land-based skills, </w:t>
            </w:r>
            <w:proofErr w:type="spellStart"/>
            <w:r w:rsidRPr="78CBC3FA">
              <w:rPr>
                <w:rFonts w:ascii="Arial" w:hAnsi="Arial" w:cs="Arial"/>
                <w:sz w:val="23"/>
                <w:szCs w:val="23"/>
              </w:rPr>
              <w:t>eg.</w:t>
            </w:r>
            <w:proofErr w:type="spellEnd"/>
            <w:r w:rsidRPr="78CBC3FA">
              <w:rPr>
                <w:rFonts w:ascii="Arial" w:hAnsi="Arial" w:cs="Arial"/>
                <w:sz w:val="23"/>
                <w:szCs w:val="23"/>
              </w:rPr>
              <w:t xml:space="preserve"> </w:t>
            </w:r>
            <w:r w:rsidR="00C21C67">
              <w:rPr>
                <w:rFonts w:ascii="Arial" w:hAnsi="Arial" w:cs="Arial"/>
                <w:sz w:val="23"/>
                <w:szCs w:val="23"/>
              </w:rPr>
              <w:t>h</w:t>
            </w:r>
            <w:r w:rsidRPr="78CBC3FA">
              <w:rPr>
                <w:rFonts w:ascii="Arial" w:hAnsi="Arial" w:cs="Arial"/>
                <w:sz w:val="23"/>
                <w:szCs w:val="23"/>
              </w:rPr>
              <w:t xml:space="preserve">orticulture, </w:t>
            </w:r>
            <w:r w:rsidR="00C21C67">
              <w:rPr>
                <w:rFonts w:ascii="Arial" w:hAnsi="Arial" w:cs="Arial"/>
                <w:sz w:val="23"/>
                <w:szCs w:val="23"/>
              </w:rPr>
              <w:t>c</w:t>
            </w:r>
            <w:r w:rsidRPr="78CBC3FA">
              <w:rPr>
                <w:rFonts w:ascii="Arial" w:hAnsi="Arial" w:cs="Arial"/>
                <w:sz w:val="23"/>
                <w:szCs w:val="23"/>
              </w:rPr>
              <w:t xml:space="preserve">onservation, </w:t>
            </w:r>
            <w:r w:rsidR="00C21C67">
              <w:rPr>
                <w:rFonts w:ascii="Arial" w:hAnsi="Arial" w:cs="Arial"/>
                <w:sz w:val="23"/>
                <w:szCs w:val="23"/>
              </w:rPr>
              <w:t>c</w:t>
            </w:r>
            <w:r w:rsidRPr="78CBC3FA">
              <w:rPr>
                <w:rFonts w:ascii="Arial" w:hAnsi="Arial" w:cs="Arial"/>
                <w:sz w:val="23"/>
                <w:szCs w:val="23"/>
              </w:rPr>
              <w:t>onstruction</w:t>
            </w:r>
            <w:r w:rsidR="00DF43DF">
              <w:rPr>
                <w:rFonts w:ascii="Arial" w:hAnsi="Arial" w:cs="Arial"/>
                <w:sz w:val="23"/>
                <w:szCs w:val="23"/>
              </w:rPr>
              <w:t xml:space="preserve">, </w:t>
            </w:r>
            <w:r w:rsidR="00C21C67">
              <w:rPr>
                <w:rFonts w:ascii="Arial" w:hAnsi="Arial" w:cs="Arial"/>
                <w:sz w:val="23"/>
                <w:szCs w:val="23"/>
              </w:rPr>
              <w:t xml:space="preserve">carpentry </w:t>
            </w:r>
            <w:r w:rsidR="00C21C67" w:rsidRPr="78CBC3FA">
              <w:rPr>
                <w:rFonts w:ascii="Arial" w:hAnsi="Arial" w:cs="Arial"/>
                <w:sz w:val="23"/>
                <w:szCs w:val="23"/>
              </w:rPr>
              <w:t>or</w:t>
            </w:r>
            <w:r w:rsidRPr="78CBC3FA">
              <w:rPr>
                <w:rFonts w:ascii="Arial" w:hAnsi="Arial" w:cs="Arial"/>
                <w:sz w:val="23"/>
                <w:szCs w:val="23"/>
              </w:rPr>
              <w:t xml:space="preserve"> similar</w:t>
            </w:r>
            <w:r w:rsidR="007D7419">
              <w:rPr>
                <w:rFonts w:ascii="Arial" w:hAnsi="Arial" w:cs="Arial"/>
                <w:sz w:val="23"/>
                <w:szCs w:val="23"/>
              </w:rPr>
              <w:t>.</w:t>
            </w:r>
          </w:p>
          <w:p w14:paraId="12CD439B" w14:textId="67A73B31" w:rsidR="007D7419" w:rsidRDefault="007D7419" w:rsidP="002C10E5">
            <w:pPr>
              <w:rPr>
                <w:rFonts w:ascii="Arial" w:hAnsi="Arial" w:cs="Arial"/>
                <w:sz w:val="23"/>
                <w:szCs w:val="23"/>
              </w:rPr>
            </w:pPr>
          </w:p>
          <w:p w14:paraId="1596B53F" w14:textId="77777777" w:rsidR="007D7419" w:rsidRPr="008403D4" w:rsidRDefault="007D7419" w:rsidP="002C10E5">
            <w:pPr>
              <w:rPr>
                <w:rFonts w:ascii="Arial" w:hAnsi="Arial" w:cs="Arial"/>
                <w:sz w:val="23"/>
                <w:szCs w:val="23"/>
              </w:rPr>
            </w:pPr>
          </w:p>
          <w:p w14:paraId="1299C43A" w14:textId="77777777" w:rsidR="002C10E5" w:rsidRPr="008403D4" w:rsidRDefault="002C10E5" w:rsidP="002C10E5">
            <w:pPr>
              <w:rPr>
                <w:rFonts w:ascii="Arial" w:hAnsi="Arial" w:cs="Arial"/>
                <w:sz w:val="23"/>
                <w:szCs w:val="23"/>
              </w:rPr>
            </w:pPr>
          </w:p>
        </w:tc>
      </w:tr>
      <w:tr w:rsidR="002C10E5" w:rsidRPr="00B73A2A" w14:paraId="7F6F2E9C" w14:textId="77777777" w:rsidTr="78CBC3FA">
        <w:trPr>
          <w:trHeight w:val="2760"/>
        </w:trPr>
        <w:tc>
          <w:tcPr>
            <w:tcW w:w="1620" w:type="dxa"/>
          </w:tcPr>
          <w:p w14:paraId="4DDBEF00" w14:textId="77777777" w:rsidR="002C10E5" w:rsidRPr="008403D4" w:rsidRDefault="002C10E5" w:rsidP="002C10E5">
            <w:pPr>
              <w:rPr>
                <w:rFonts w:ascii="Arial" w:hAnsi="Arial" w:cs="Arial"/>
                <w:b/>
                <w:sz w:val="23"/>
                <w:szCs w:val="23"/>
              </w:rPr>
            </w:pPr>
          </w:p>
          <w:p w14:paraId="6B02D17C" w14:textId="77777777" w:rsidR="002C10E5" w:rsidRPr="008403D4" w:rsidRDefault="002C10E5" w:rsidP="002C10E5">
            <w:pPr>
              <w:rPr>
                <w:rFonts w:ascii="Arial" w:hAnsi="Arial" w:cs="Arial"/>
                <w:b/>
                <w:sz w:val="23"/>
                <w:szCs w:val="23"/>
              </w:rPr>
            </w:pPr>
            <w:r w:rsidRPr="008403D4">
              <w:rPr>
                <w:rFonts w:ascii="Arial" w:hAnsi="Arial" w:cs="Arial"/>
                <w:b/>
                <w:sz w:val="23"/>
                <w:szCs w:val="23"/>
              </w:rPr>
              <w:t>Experience:</w:t>
            </w:r>
          </w:p>
          <w:p w14:paraId="3461D779" w14:textId="77777777" w:rsidR="002C10E5" w:rsidRPr="008403D4" w:rsidRDefault="002C10E5" w:rsidP="002C10E5">
            <w:pPr>
              <w:rPr>
                <w:rFonts w:ascii="Arial" w:hAnsi="Arial" w:cs="Arial"/>
                <w:b/>
                <w:sz w:val="23"/>
                <w:szCs w:val="23"/>
              </w:rPr>
            </w:pPr>
          </w:p>
        </w:tc>
        <w:tc>
          <w:tcPr>
            <w:tcW w:w="3960" w:type="dxa"/>
          </w:tcPr>
          <w:p w14:paraId="3CF2D8B6" w14:textId="77777777" w:rsidR="002C10E5" w:rsidRPr="008403D4" w:rsidRDefault="002C10E5" w:rsidP="002C10E5">
            <w:pPr>
              <w:rPr>
                <w:rFonts w:ascii="Arial" w:hAnsi="Arial" w:cs="Arial"/>
                <w:sz w:val="23"/>
                <w:szCs w:val="23"/>
              </w:rPr>
            </w:pPr>
          </w:p>
          <w:p w14:paraId="0A325375" w14:textId="5A44B67A" w:rsidR="00315ACF" w:rsidRDefault="00315ACF" w:rsidP="002C10E5">
            <w:pPr>
              <w:rPr>
                <w:rFonts w:ascii="Arial" w:hAnsi="Arial" w:cs="Arial"/>
                <w:sz w:val="23"/>
                <w:szCs w:val="23"/>
              </w:rPr>
            </w:pPr>
            <w:r w:rsidRPr="11CC809D">
              <w:rPr>
                <w:rFonts w:ascii="Arial" w:hAnsi="Arial" w:cs="Arial"/>
                <w:sz w:val="23"/>
                <w:szCs w:val="23"/>
              </w:rPr>
              <w:t>Experience of working with people with health issues to improve health and wellbeing.</w:t>
            </w:r>
          </w:p>
          <w:p w14:paraId="0FB78278" w14:textId="77777777" w:rsidR="00315ACF" w:rsidRDefault="00315ACF" w:rsidP="002C10E5">
            <w:pPr>
              <w:rPr>
                <w:rFonts w:ascii="Arial" w:hAnsi="Arial" w:cs="Arial"/>
                <w:sz w:val="23"/>
                <w:szCs w:val="23"/>
              </w:rPr>
            </w:pPr>
          </w:p>
          <w:p w14:paraId="5FF0BBD1" w14:textId="06E822EB" w:rsidR="002C10E5" w:rsidRPr="008403D4" w:rsidRDefault="002C10E5" w:rsidP="002C10E5">
            <w:pPr>
              <w:rPr>
                <w:rFonts w:ascii="Arial" w:hAnsi="Arial" w:cs="Arial"/>
                <w:sz w:val="23"/>
                <w:szCs w:val="23"/>
              </w:rPr>
            </w:pPr>
            <w:r w:rsidRPr="78CBC3FA">
              <w:rPr>
                <w:rFonts w:ascii="Arial" w:hAnsi="Arial" w:cs="Arial"/>
                <w:sz w:val="23"/>
                <w:szCs w:val="23"/>
              </w:rPr>
              <w:t>Experience of developing programmes for volunteers, training schemes</w:t>
            </w:r>
            <w:r w:rsidR="00315ACF" w:rsidRPr="78CBC3FA">
              <w:rPr>
                <w:rFonts w:ascii="Arial" w:hAnsi="Arial" w:cs="Arial"/>
                <w:sz w:val="23"/>
                <w:szCs w:val="23"/>
              </w:rPr>
              <w:t xml:space="preserve"> or</w:t>
            </w:r>
            <w:r w:rsidRPr="78CBC3FA">
              <w:rPr>
                <w:rFonts w:ascii="Arial" w:hAnsi="Arial" w:cs="Arial"/>
                <w:sz w:val="23"/>
                <w:szCs w:val="23"/>
              </w:rPr>
              <w:t xml:space="preserve"> community involvement</w:t>
            </w:r>
            <w:r w:rsidR="2B44185E" w:rsidRPr="78CBC3FA">
              <w:rPr>
                <w:rFonts w:ascii="Arial" w:hAnsi="Arial" w:cs="Arial"/>
                <w:sz w:val="23"/>
                <w:szCs w:val="23"/>
              </w:rPr>
              <w:t>.</w:t>
            </w:r>
          </w:p>
          <w:p w14:paraId="1FC39945" w14:textId="77777777" w:rsidR="002C10E5" w:rsidRPr="008403D4" w:rsidRDefault="002C10E5" w:rsidP="002C10E5">
            <w:pPr>
              <w:rPr>
                <w:rFonts w:ascii="Arial" w:hAnsi="Arial" w:cs="Arial"/>
                <w:sz w:val="23"/>
                <w:szCs w:val="23"/>
              </w:rPr>
            </w:pPr>
          </w:p>
          <w:p w14:paraId="0562CB0E" w14:textId="411E3840" w:rsidR="002C10E5" w:rsidRDefault="30FAE716" w:rsidP="002C10E5">
            <w:pPr>
              <w:rPr>
                <w:rFonts w:ascii="Arial" w:hAnsi="Arial" w:cs="Arial"/>
                <w:sz w:val="23"/>
                <w:szCs w:val="23"/>
              </w:rPr>
            </w:pPr>
            <w:r w:rsidRPr="78CBC3FA">
              <w:rPr>
                <w:rFonts w:ascii="Arial" w:hAnsi="Arial" w:cs="Arial"/>
                <w:sz w:val="23"/>
                <w:szCs w:val="23"/>
              </w:rPr>
              <w:t>P</w:t>
            </w:r>
            <w:r w:rsidR="002C10E5" w:rsidRPr="78CBC3FA">
              <w:rPr>
                <w:rFonts w:ascii="Arial" w:hAnsi="Arial" w:cs="Arial"/>
                <w:sz w:val="23"/>
                <w:szCs w:val="23"/>
              </w:rPr>
              <w:t>ractical experience</w:t>
            </w:r>
            <w:r w:rsidR="220EE294" w:rsidRPr="78CBC3FA">
              <w:rPr>
                <w:rFonts w:ascii="Arial" w:hAnsi="Arial" w:cs="Arial"/>
                <w:sz w:val="23"/>
                <w:szCs w:val="23"/>
              </w:rPr>
              <w:t xml:space="preserve"> </w:t>
            </w:r>
            <w:r w:rsidR="00CF55F2">
              <w:rPr>
                <w:rFonts w:ascii="Arial" w:hAnsi="Arial" w:cs="Arial"/>
                <w:sz w:val="23"/>
                <w:szCs w:val="23"/>
              </w:rPr>
              <w:t>of</w:t>
            </w:r>
            <w:r w:rsidR="220EE294" w:rsidRPr="78CBC3FA">
              <w:rPr>
                <w:rFonts w:ascii="Arial" w:hAnsi="Arial" w:cs="Arial"/>
                <w:sz w:val="23"/>
                <w:szCs w:val="23"/>
              </w:rPr>
              <w:t xml:space="preserve"> </w:t>
            </w:r>
            <w:r w:rsidR="00CF55F2">
              <w:rPr>
                <w:rFonts w:ascii="Arial" w:hAnsi="Arial" w:cs="Arial"/>
                <w:sz w:val="23"/>
                <w:szCs w:val="23"/>
              </w:rPr>
              <w:t>the</w:t>
            </w:r>
            <w:r w:rsidR="220EE294" w:rsidRPr="78CBC3FA">
              <w:rPr>
                <w:rFonts w:ascii="Arial" w:hAnsi="Arial" w:cs="Arial"/>
                <w:sz w:val="23"/>
                <w:szCs w:val="23"/>
              </w:rPr>
              <w:t xml:space="preserve"> care</w:t>
            </w:r>
            <w:r w:rsidR="00CF55F2">
              <w:rPr>
                <w:rFonts w:ascii="Arial" w:hAnsi="Arial" w:cs="Arial"/>
                <w:sz w:val="23"/>
                <w:szCs w:val="23"/>
              </w:rPr>
              <w:t xml:space="preserve"> of livestock</w:t>
            </w:r>
            <w:r w:rsidR="00DF43DF">
              <w:rPr>
                <w:rFonts w:ascii="Arial" w:hAnsi="Arial" w:cs="Arial"/>
                <w:sz w:val="23"/>
                <w:szCs w:val="23"/>
              </w:rPr>
              <w:t xml:space="preserve">, poultry and waterfowl </w:t>
            </w:r>
            <w:r w:rsidR="00CF55F2">
              <w:rPr>
                <w:rFonts w:ascii="Arial" w:hAnsi="Arial" w:cs="Arial"/>
                <w:sz w:val="23"/>
                <w:szCs w:val="23"/>
              </w:rPr>
              <w:t>and their housing.</w:t>
            </w:r>
          </w:p>
          <w:p w14:paraId="6F6E5BE5" w14:textId="77C848B7" w:rsidR="00CF55F2" w:rsidRDefault="00CF55F2" w:rsidP="002C10E5">
            <w:pPr>
              <w:rPr>
                <w:rFonts w:ascii="Arial" w:hAnsi="Arial" w:cs="Arial"/>
                <w:sz w:val="23"/>
                <w:szCs w:val="23"/>
              </w:rPr>
            </w:pPr>
          </w:p>
          <w:p w14:paraId="599A7D4E" w14:textId="51B401AF" w:rsidR="00CF55F2" w:rsidRDefault="00CF55F2" w:rsidP="002C10E5">
            <w:pPr>
              <w:rPr>
                <w:rFonts w:ascii="Arial" w:hAnsi="Arial" w:cs="Arial"/>
                <w:sz w:val="23"/>
                <w:szCs w:val="23"/>
              </w:rPr>
            </w:pPr>
            <w:r>
              <w:rPr>
                <w:rFonts w:ascii="Arial" w:hAnsi="Arial" w:cs="Arial"/>
                <w:sz w:val="23"/>
                <w:szCs w:val="23"/>
              </w:rPr>
              <w:t>Experience of training others in animal care related skills.</w:t>
            </w:r>
          </w:p>
          <w:p w14:paraId="01B18193" w14:textId="11C4A691" w:rsidR="007D7419" w:rsidRDefault="007D7419" w:rsidP="002C10E5">
            <w:pPr>
              <w:rPr>
                <w:rFonts w:ascii="Arial" w:hAnsi="Arial" w:cs="Arial"/>
                <w:sz w:val="23"/>
                <w:szCs w:val="23"/>
              </w:rPr>
            </w:pPr>
          </w:p>
          <w:p w14:paraId="4036CB11" w14:textId="41EB0740" w:rsidR="007D7419" w:rsidRDefault="007D7419" w:rsidP="002C10E5">
            <w:pPr>
              <w:rPr>
                <w:rFonts w:ascii="Arial" w:hAnsi="Arial" w:cs="Arial"/>
                <w:sz w:val="23"/>
                <w:szCs w:val="23"/>
              </w:rPr>
            </w:pPr>
            <w:r>
              <w:rPr>
                <w:rFonts w:ascii="Arial" w:hAnsi="Arial" w:cs="Arial"/>
                <w:sz w:val="23"/>
                <w:szCs w:val="23"/>
              </w:rPr>
              <w:t>Practical experience of lambing, kidding and/or farrowing.</w:t>
            </w:r>
          </w:p>
          <w:p w14:paraId="7081F14C" w14:textId="77777777" w:rsidR="004936F0" w:rsidRPr="008403D4" w:rsidRDefault="004936F0" w:rsidP="002C10E5">
            <w:pPr>
              <w:rPr>
                <w:rFonts w:ascii="Arial" w:hAnsi="Arial" w:cs="Arial"/>
                <w:sz w:val="23"/>
                <w:szCs w:val="23"/>
              </w:rPr>
            </w:pPr>
          </w:p>
          <w:p w14:paraId="238DE5D4" w14:textId="77777777" w:rsidR="002C10E5" w:rsidRDefault="004936F0" w:rsidP="002C10E5">
            <w:pPr>
              <w:rPr>
                <w:rFonts w:ascii="Arial" w:hAnsi="Arial" w:cs="Arial"/>
                <w:sz w:val="23"/>
                <w:szCs w:val="23"/>
              </w:rPr>
            </w:pPr>
            <w:r>
              <w:rPr>
                <w:rFonts w:ascii="Arial" w:hAnsi="Arial" w:cs="Arial"/>
                <w:sz w:val="23"/>
                <w:szCs w:val="23"/>
              </w:rPr>
              <w:t>Practical experience of handyperson type skills.</w:t>
            </w:r>
          </w:p>
          <w:p w14:paraId="34CE0A41" w14:textId="4412E2A6" w:rsidR="004936F0" w:rsidRPr="008403D4" w:rsidRDefault="004936F0" w:rsidP="002C10E5">
            <w:pPr>
              <w:rPr>
                <w:rFonts w:ascii="Arial" w:hAnsi="Arial" w:cs="Arial"/>
                <w:sz w:val="23"/>
                <w:szCs w:val="23"/>
              </w:rPr>
            </w:pPr>
          </w:p>
        </w:tc>
        <w:tc>
          <w:tcPr>
            <w:tcW w:w="3960" w:type="dxa"/>
          </w:tcPr>
          <w:p w14:paraId="62EBF3C5" w14:textId="77777777" w:rsidR="002C10E5" w:rsidRPr="008403D4" w:rsidRDefault="002C10E5" w:rsidP="002C10E5">
            <w:pPr>
              <w:rPr>
                <w:rFonts w:ascii="Arial" w:hAnsi="Arial" w:cs="Arial"/>
                <w:sz w:val="23"/>
                <w:szCs w:val="23"/>
              </w:rPr>
            </w:pPr>
          </w:p>
          <w:p w14:paraId="2BCDC2EE" w14:textId="16EA0BE1" w:rsidR="002C10E5" w:rsidRPr="008403D4" w:rsidRDefault="002C10E5" w:rsidP="002C10E5">
            <w:pPr>
              <w:autoSpaceDE/>
              <w:autoSpaceDN/>
              <w:rPr>
                <w:rFonts w:ascii="Arial" w:hAnsi="Arial" w:cs="Arial"/>
                <w:sz w:val="23"/>
                <w:szCs w:val="23"/>
              </w:rPr>
            </w:pPr>
            <w:r w:rsidRPr="78CBC3FA">
              <w:rPr>
                <w:rFonts w:ascii="Arial" w:hAnsi="Arial" w:cs="Arial"/>
                <w:sz w:val="23"/>
                <w:szCs w:val="23"/>
              </w:rPr>
              <w:t xml:space="preserve">Experience in </w:t>
            </w:r>
            <w:r w:rsidR="000E37E2" w:rsidRPr="78CBC3FA">
              <w:rPr>
                <w:rFonts w:ascii="Arial" w:hAnsi="Arial" w:cs="Arial"/>
                <w:sz w:val="23"/>
                <w:szCs w:val="23"/>
              </w:rPr>
              <w:t xml:space="preserve">developing and delivering </w:t>
            </w:r>
            <w:r w:rsidRPr="78CBC3FA">
              <w:rPr>
                <w:rFonts w:ascii="Arial" w:hAnsi="Arial" w:cs="Arial"/>
                <w:sz w:val="23"/>
                <w:szCs w:val="23"/>
              </w:rPr>
              <w:t>training</w:t>
            </w:r>
            <w:r w:rsidR="00315ACF" w:rsidRPr="78CBC3FA">
              <w:rPr>
                <w:rFonts w:ascii="Arial" w:hAnsi="Arial" w:cs="Arial"/>
                <w:sz w:val="23"/>
                <w:szCs w:val="23"/>
              </w:rPr>
              <w:t xml:space="preserve">, </w:t>
            </w:r>
            <w:r w:rsidR="00B70502">
              <w:rPr>
                <w:rFonts w:ascii="Arial" w:hAnsi="Arial" w:cs="Arial"/>
                <w:sz w:val="23"/>
                <w:szCs w:val="23"/>
              </w:rPr>
              <w:t>volunteer</w:t>
            </w:r>
            <w:r w:rsidRPr="78CBC3FA">
              <w:rPr>
                <w:rFonts w:ascii="Arial" w:hAnsi="Arial" w:cs="Arial"/>
                <w:sz w:val="23"/>
                <w:szCs w:val="23"/>
              </w:rPr>
              <w:t xml:space="preserve"> or wellbeing programm</w:t>
            </w:r>
            <w:r w:rsidR="000E37E2" w:rsidRPr="78CBC3FA">
              <w:rPr>
                <w:rFonts w:ascii="Arial" w:hAnsi="Arial" w:cs="Arial"/>
                <w:sz w:val="23"/>
                <w:szCs w:val="23"/>
              </w:rPr>
              <w:t>es, including accredited training</w:t>
            </w:r>
            <w:r w:rsidRPr="78CBC3FA">
              <w:rPr>
                <w:rFonts w:ascii="Arial" w:hAnsi="Arial" w:cs="Arial"/>
                <w:sz w:val="23"/>
                <w:szCs w:val="23"/>
              </w:rPr>
              <w:t xml:space="preserve">. </w:t>
            </w:r>
          </w:p>
          <w:p w14:paraId="52890B08" w14:textId="53F7AF0B" w:rsidR="78CBC3FA" w:rsidRDefault="78CBC3FA" w:rsidP="78CBC3FA">
            <w:pPr>
              <w:rPr>
                <w:rFonts w:ascii="Arial" w:hAnsi="Arial" w:cs="Arial"/>
                <w:sz w:val="23"/>
                <w:szCs w:val="23"/>
              </w:rPr>
            </w:pPr>
          </w:p>
          <w:p w14:paraId="1BD8F17C" w14:textId="504F0BF0" w:rsidR="5C757882" w:rsidRDefault="5C757882" w:rsidP="78CBC3FA">
            <w:pPr>
              <w:rPr>
                <w:rFonts w:ascii="Arial" w:hAnsi="Arial" w:cs="Arial"/>
                <w:sz w:val="23"/>
                <w:szCs w:val="23"/>
              </w:rPr>
            </w:pPr>
            <w:r w:rsidRPr="78CBC3FA">
              <w:rPr>
                <w:rFonts w:ascii="Arial" w:hAnsi="Arial" w:cs="Arial"/>
                <w:sz w:val="23"/>
                <w:szCs w:val="23"/>
              </w:rPr>
              <w:t>Practical experience in areas such as gardening, construction, woodwork or conservation.</w:t>
            </w:r>
          </w:p>
          <w:p w14:paraId="2946DB82" w14:textId="77777777" w:rsidR="002C10E5" w:rsidRPr="008403D4" w:rsidRDefault="002C10E5" w:rsidP="002C10E5">
            <w:pPr>
              <w:rPr>
                <w:rFonts w:ascii="Arial" w:hAnsi="Arial" w:cs="Arial"/>
                <w:sz w:val="23"/>
                <w:szCs w:val="23"/>
              </w:rPr>
            </w:pPr>
          </w:p>
          <w:p w14:paraId="44E518FA" w14:textId="778D3350" w:rsidR="007D7419" w:rsidRDefault="007D7419" w:rsidP="007D7419">
            <w:pPr>
              <w:rPr>
                <w:rFonts w:ascii="Arial" w:hAnsi="Arial" w:cs="Arial"/>
                <w:sz w:val="23"/>
                <w:szCs w:val="23"/>
              </w:rPr>
            </w:pPr>
            <w:r w:rsidRPr="11CC809D">
              <w:rPr>
                <w:rFonts w:ascii="Arial" w:hAnsi="Arial" w:cs="Arial"/>
                <w:sz w:val="23"/>
                <w:szCs w:val="23"/>
              </w:rPr>
              <w:t>Development and management of projects including initiating new projects, marketing and management of budgets, staff and resources.</w:t>
            </w:r>
          </w:p>
          <w:p w14:paraId="7EF68A7B" w14:textId="27A4AF6D" w:rsidR="00DF43DF" w:rsidRDefault="00DF43DF" w:rsidP="007D7419">
            <w:pPr>
              <w:rPr>
                <w:rFonts w:ascii="Arial" w:hAnsi="Arial" w:cs="Arial"/>
                <w:sz w:val="23"/>
                <w:szCs w:val="23"/>
              </w:rPr>
            </w:pPr>
          </w:p>
          <w:p w14:paraId="73EAA536" w14:textId="1BA52B21" w:rsidR="00856F0C" w:rsidRDefault="00856F0C" w:rsidP="007D7419">
            <w:pPr>
              <w:rPr>
                <w:rFonts w:ascii="Arial" w:hAnsi="Arial" w:cs="Arial"/>
                <w:sz w:val="23"/>
                <w:szCs w:val="23"/>
              </w:rPr>
            </w:pPr>
            <w:r>
              <w:rPr>
                <w:rFonts w:ascii="Arial" w:hAnsi="Arial" w:cs="Arial"/>
                <w:sz w:val="23"/>
                <w:szCs w:val="23"/>
              </w:rPr>
              <w:t xml:space="preserve">Experience of raising animals for human consumption. </w:t>
            </w:r>
          </w:p>
          <w:p w14:paraId="2A745D6B" w14:textId="77777777" w:rsidR="00856F0C" w:rsidRDefault="00856F0C" w:rsidP="007D7419">
            <w:pPr>
              <w:rPr>
                <w:rFonts w:ascii="Arial" w:hAnsi="Arial" w:cs="Arial"/>
                <w:sz w:val="23"/>
                <w:szCs w:val="23"/>
              </w:rPr>
            </w:pPr>
          </w:p>
          <w:p w14:paraId="7F76C45E" w14:textId="6288E864" w:rsidR="00DF43DF" w:rsidRDefault="00DF43DF" w:rsidP="007D7419">
            <w:pPr>
              <w:rPr>
                <w:rFonts w:ascii="Arial" w:hAnsi="Arial" w:cs="Arial"/>
                <w:sz w:val="23"/>
                <w:szCs w:val="23"/>
              </w:rPr>
            </w:pPr>
            <w:r>
              <w:rPr>
                <w:rFonts w:ascii="Arial" w:hAnsi="Arial" w:cs="Arial"/>
                <w:sz w:val="23"/>
                <w:szCs w:val="23"/>
              </w:rPr>
              <w:t>Experience of animal behaviour</w:t>
            </w:r>
            <w:r w:rsidR="00C21C67">
              <w:rPr>
                <w:rFonts w:ascii="Arial" w:hAnsi="Arial" w:cs="Arial"/>
                <w:sz w:val="23"/>
                <w:szCs w:val="23"/>
              </w:rPr>
              <w:t xml:space="preserve"> and herding.</w:t>
            </w:r>
          </w:p>
          <w:p w14:paraId="0A8A17F0" w14:textId="6EC506C9" w:rsidR="00B70502" w:rsidRDefault="00B70502" w:rsidP="007D7419">
            <w:pPr>
              <w:rPr>
                <w:rFonts w:ascii="Arial" w:hAnsi="Arial" w:cs="Arial"/>
                <w:sz w:val="23"/>
                <w:szCs w:val="23"/>
              </w:rPr>
            </w:pPr>
          </w:p>
          <w:p w14:paraId="5997CC1D" w14:textId="77777777" w:rsidR="002C10E5" w:rsidRPr="008403D4" w:rsidRDefault="002C10E5" w:rsidP="008358B0">
            <w:pPr>
              <w:rPr>
                <w:rFonts w:ascii="Arial" w:hAnsi="Arial" w:cs="Arial"/>
                <w:sz w:val="23"/>
                <w:szCs w:val="23"/>
              </w:rPr>
            </w:pPr>
          </w:p>
        </w:tc>
      </w:tr>
      <w:tr w:rsidR="002C10E5" w:rsidRPr="00B73A2A" w14:paraId="35B65E91" w14:textId="77777777" w:rsidTr="78CBC3FA">
        <w:trPr>
          <w:trHeight w:val="887"/>
        </w:trPr>
        <w:tc>
          <w:tcPr>
            <w:tcW w:w="1620" w:type="dxa"/>
          </w:tcPr>
          <w:p w14:paraId="110FFD37" w14:textId="77777777" w:rsidR="002C10E5" w:rsidRPr="008403D4" w:rsidRDefault="002C10E5" w:rsidP="002C10E5">
            <w:pPr>
              <w:rPr>
                <w:rFonts w:ascii="Arial" w:hAnsi="Arial" w:cs="Arial"/>
                <w:b/>
                <w:sz w:val="23"/>
                <w:szCs w:val="23"/>
              </w:rPr>
            </w:pPr>
          </w:p>
          <w:p w14:paraId="660FBD37" w14:textId="77777777" w:rsidR="002C10E5" w:rsidRPr="008403D4" w:rsidRDefault="002C10E5" w:rsidP="002C10E5">
            <w:pPr>
              <w:rPr>
                <w:rFonts w:ascii="Arial" w:hAnsi="Arial" w:cs="Arial"/>
                <w:b/>
                <w:sz w:val="23"/>
                <w:szCs w:val="23"/>
              </w:rPr>
            </w:pPr>
            <w:r w:rsidRPr="008403D4">
              <w:rPr>
                <w:rFonts w:ascii="Arial" w:hAnsi="Arial" w:cs="Arial"/>
                <w:b/>
                <w:sz w:val="23"/>
                <w:szCs w:val="23"/>
              </w:rPr>
              <w:t>Skills and abilities:</w:t>
            </w:r>
          </w:p>
        </w:tc>
        <w:tc>
          <w:tcPr>
            <w:tcW w:w="3960" w:type="dxa"/>
          </w:tcPr>
          <w:p w14:paraId="6B699379" w14:textId="77777777" w:rsidR="002C10E5" w:rsidRPr="008403D4" w:rsidRDefault="002C10E5" w:rsidP="002C10E5">
            <w:pPr>
              <w:rPr>
                <w:rFonts w:ascii="Arial" w:hAnsi="Arial" w:cs="Arial"/>
                <w:sz w:val="23"/>
                <w:szCs w:val="23"/>
              </w:rPr>
            </w:pPr>
          </w:p>
          <w:p w14:paraId="132A413A" w14:textId="77777777" w:rsidR="002C10E5" w:rsidRPr="008403D4" w:rsidRDefault="00315ACF" w:rsidP="002C10E5">
            <w:pPr>
              <w:rPr>
                <w:rFonts w:ascii="Arial" w:hAnsi="Arial" w:cs="Arial"/>
                <w:sz w:val="23"/>
                <w:szCs w:val="23"/>
              </w:rPr>
            </w:pPr>
            <w:r>
              <w:rPr>
                <w:rFonts w:ascii="Arial" w:hAnsi="Arial" w:cs="Arial"/>
                <w:sz w:val="23"/>
                <w:szCs w:val="23"/>
              </w:rPr>
              <w:t>Good</w:t>
            </w:r>
            <w:r w:rsidR="002C10E5" w:rsidRPr="008403D4">
              <w:rPr>
                <w:rFonts w:ascii="Arial" w:hAnsi="Arial" w:cs="Arial"/>
                <w:sz w:val="23"/>
                <w:szCs w:val="23"/>
              </w:rPr>
              <w:t xml:space="preserve"> communication skills, both written and verbal.</w:t>
            </w:r>
          </w:p>
          <w:p w14:paraId="3FE9F23F" w14:textId="77777777" w:rsidR="002C10E5" w:rsidRPr="008403D4" w:rsidRDefault="002C10E5" w:rsidP="002C10E5">
            <w:pPr>
              <w:rPr>
                <w:rFonts w:ascii="Arial" w:hAnsi="Arial" w:cs="Arial"/>
                <w:sz w:val="23"/>
                <w:szCs w:val="23"/>
              </w:rPr>
            </w:pPr>
          </w:p>
          <w:p w14:paraId="300FBDD0" w14:textId="5FE489B8" w:rsidR="002C10E5" w:rsidRDefault="00315ACF" w:rsidP="002C10E5">
            <w:pPr>
              <w:rPr>
                <w:rFonts w:ascii="Arial" w:hAnsi="Arial" w:cs="Arial"/>
                <w:sz w:val="23"/>
                <w:szCs w:val="23"/>
              </w:rPr>
            </w:pPr>
            <w:r w:rsidRPr="78CBC3FA">
              <w:rPr>
                <w:rFonts w:ascii="Arial" w:hAnsi="Arial" w:cs="Arial"/>
                <w:sz w:val="23"/>
                <w:szCs w:val="23"/>
              </w:rPr>
              <w:t>G</w:t>
            </w:r>
            <w:r w:rsidR="002C10E5" w:rsidRPr="78CBC3FA">
              <w:rPr>
                <w:rFonts w:ascii="Arial" w:hAnsi="Arial" w:cs="Arial"/>
                <w:sz w:val="23"/>
                <w:szCs w:val="23"/>
              </w:rPr>
              <w:t>ood organisational skills and time management</w:t>
            </w:r>
            <w:r w:rsidR="0FEC5B73" w:rsidRPr="78CBC3FA">
              <w:rPr>
                <w:rFonts w:ascii="Arial" w:hAnsi="Arial" w:cs="Arial"/>
                <w:sz w:val="23"/>
                <w:szCs w:val="23"/>
              </w:rPr>
              <w:t>.</w:t>
            </w:r>
          </w:p>
          <w:p w14:paraId="5D8436ED" w14:textId="77777777" w:rsidR="007D7419" w:rsidRDefault="007D7419" w:rsidP="002C10E5">
            <w:pPr>
              <w:rPr>
                <w:rFonts w:ascii="Arial" w:hAnsi="Arial" w:cs="Arial"/>
                <w:sz w:val="23"/>
                <w:szCs w:val="23"/>
              </w:rPr>
            </w:pPr>
          </w:p>
          <w:p w14:paraId="0414F704" w14:textId="0EA07EC7" w:rsidR="007D7419" w:rsidRPr="008403D4" w:rsidRDefault="007D7419" w:rsidP="002C10E5">
            <w:pPr>
              <w:rPr>
                <w:rFonts w:ascii="Arial" w:hAnsi="Arial" w:cs="Arial"/>
                <w:sz w:val="23"/>
                <w:szCs w:val="23"/>
              </w:rPr>
            </w:pPr>
            <w:r w:rsidRPr="008403D4">
              <w:rPr>
                <w:rFonts w:ascii="Arial" w:hAnsi="Arial" w:cs="Arial"/>
                <w:sz w:val="23"/>
                <w:szCs w:val="23"/>
              </w:rPr>
              <w:lastRenderedPageBreak/>
              <w:t>Hold a driving licence</w:t>
            </w:r>
            <w:r>
              <w:rPr>
                <w:rFonts w:ascii="Arial" w:hAnsi="Arial" w:cs="Arial"/>
                <w:sz w:val="23"/>
                <w:szCs w:val="23"/>
              </w:rPr>
              <w:t>.</w:t>
            </w:r>
          </w:p>
          <w:p w14:paraId="1F72F646" w14:textId="77777777" w:rsidR="002C10E5" w:rsidRPr="008403D4" w:rsidRDefault="002C10E5" w:rsidP="002C10E5">
            <w:pPr>
              <w:rPr>
                <w:rFonts w:ascii="Arial" w:hAnsi="Arial" w:cs="Arial"/>
                <w:sz w:val="23"/>
                <w:szCs w:val="23"/>
              </w:rPr>
            </w:pPr>
          </w:p>
          <w:p w14:paraId="4C40245A" w14:textId="77777777" w:rsidR="002C10E5" w:rsidRPr="008403D4" w:rsidRDefault="00315ACF" w:rsidP="002C10E5">
            <w:pPr>
              <w:rPr>
                <w:rFonts w:ascii="Arial" w:hAnsi="Arial" w:cs="Arial"/>
                <w:sz w:val="23"/>
                <w:szCs w:val="23"/>
              </w:rPr>
            </w:pPr>
            <w:r w:rsidRPr="78CBC3FA">
              <w:rPr>
                <w:rFonts w:ascii="Arial" w:hAnsi="Arial" w:cs="Arial"/>
                <w:sz w:val="23"/>
                <w:szCs w:val="23"/>
              </w:rPr>
              <w:t xml:space="preserve">The </w:t>
            </w:r>
            <w:r w:rsidR="002C10E5" w:rsidRPr="78CBC3FA">
              <w:rPr>
                <w:rFonts w:ascii="Arial" w:hAnsi="Arial" w:cs="Arial"/>
                <w:sz w:val="23"/>
                <w:szCs w:val="23"/>
              </w:rPr>
              <w:t>ability to establish good working relationships with people of all ages</w:t>
            </w:r>
            <w:r w:rsidRPr="78CBC3FA">
              <w:rPr>
                <w:rFonts w:ascii="Arial" w:hAnsi="Arial" w:cs="Arial"/>
                <w:sz w:val="23"/>
                <w:szCs w:val="23"/>
              </w:rPr>
              <w:t xml:space="preserve"> and to empower them</w:t>
            </w:r>
            <w:r w:rsidR="002C10E5" w:rsidRPr="78CBC3FA">
              <w:rPr>
                <w:rFonts w:ascii="Arial" w:hAnsi="Arial" w:cs="Arial"/>
                <w:sz w:val="23"/>
                <w:szCs w:val="23"/>
              </w:rPr>
              <w:t>.</w:t>
            </w:r>
          </w:p>
          <w:p w14:paraId="61CDCEAD" w14:textId="77777777" w:rsidR="002C10E5" w:rsidRPr="008403D4" w:rsidRDefault="002C10E5" w:rsidP="002C10E5">
            <w:pPr>
              <w:rPr>
                <w:rFonts w:ascii="Arial" w:hAnsi="Arial" w:cs="Arial"/>
                <w:sz w:val="23"/>
                <w:szCs w:val="23"/>
              </w:rPr>
            </w:pPr>
          </w:p>
          <w:p w14:paraId="31BF432D" w14:textId="225BDA41" w:rsidR="002C10E5" w:rsidRDefault="00315ACF" w:rsidP="002C10E5">
            <w:pPr>
              <w:rPr>
                <w:rFonts w:ascii="Arial" w:hAnsi="Arial" w:cs="Arial"/>
                <w:sz w:val="23"/>
                <w:szCs w:val="23"/>
              </w:rPr>
            </w:pPr>
            <w:r w:rsidRPr="78CBC3FA">
              <w:rPr>
                <w:rFonts w:ascii="Arial" w:hAnsi="Arial" w:cs="Arial"/>
                <w:sz w:val="23"/>
                <w:szCs w:val="23"/>
              </w:rPr>
              <w:t>C</w:t>
            </w:r>
            <w:r w:rsidR="002C10E5" w:rsidRPr="78CBC3FA">
              <w:rPr>
                <w:rFonts w:ascii="Arial" w:hAnsi="Arial" w:cs="Arial"/>
                <w:sz w:val="23"/>
                <w:szCs w:val="23"/>
              </w:rPr>
              <w:t>ompetent IT skills (word processing,</w:t>
            </w:r>
            <w:r w:rsidR="6723135E" w:rsidRPr="78CBC3FA">
              <w:rPr>
                <w:rFonts w:ascii="Arial" w:hAnsi="Arial" w:cs="Arial"/>
                <w:sz w:val="23"/>
                <w:szCs w:val="23"/>
              </w:rPr>
              <w:t xml:space="preserve"> database use,</w:t>
            </w:r>
            <w:r w:rsidR="002C10E5" w:rsidRPr="78CBC3FA">
              <w:rPr>
                <w:rFonts w:ascii="Arial" w:hAnsi="Arial" w:cs="Arial"/>
                <w:sz w:val="23"/>
                <w:szCs w:val="23"/>
              </w:rPr>
              <w:t xml:space="preserve"> spreadsheets, </w:t>
            </w:r>
            <w:r w:rsidRPr="78CBC3FA">
              <w:rPr>
                <w:rFonts w:ascii="Arial" w:hAnsi="Arial" w:cs="Arial"/>
                <w:sz w:val="23"/>
                <w:szCs w:val="23"/>
              </w:rPr>
              <w:t>emails)</w:t>
            </w:r>
            <w:r w:rsidR="08265532" w:rsidRPr="78CBC3FA">
              <w:rPr>
                <w:rFonts w:ascii="Arial" w:hAnsi="Arial" w:cs="Arial"/>
                <w:sz w:val="23"/>
                <w:szCs w:val="23"/>
              </w:rPr>
              <w:t>.</w:t>
            </w:r>
          </w:p>
          <w:p w14:paraId="6BB9E253" w14:textId="77777777" w:rsidR="00010541" w:rsidRDefault="00010541" w:rsidP="002C10E5">
            <w:pPr>
              <w:rPr>
                <w:rFonts w:ascii="Arial" w:hAnsi="Arial" w:cs="Arial"/>
                <w:sz w:val="23"/>
                <w:szCs w:val="23"/>
              </w:rPr>
            </w:pPr>
          </w:p>
          <w:p w14:paraId="52E56223" w14:textId="5200F7DD" w:rsidR="002C10E5" w:rsidRPr="008403D4" w:rsidRDefault="00010541" w:rsidP="002C10E5">
            <w:pPr>
              <w:rPr>
                <w:rFonts w:ascii="Arial" w:hAnsi="Arial" w:cs="Arial"/>
                <w:sz w:val="23"/>
                <w:szCs w:val="23"/>
              </w:rPr>
            </w:pPr>
            <w:r>
              <w:rPr>
                <w:rFonts w:ascii="Arial" w:hAnsi="Arial" w:cs="Arial"/>
                <w:sz w:val="23"/>
                <w:szCs w:val="23"/>
              </w:rPr>
              <w:t>The</w:t>
            </w:r>
            <w:r w:rsidRPr="008403D4">
              <w:rPr>
                <w:rFonts w:ascii="Arial" w:hAnsi="Arial" w:cs="Arial"/>
                <w:sz w:val="23"/>
                <w:szCs w:val="23"/>
              </w:rPr>
              <w:t xml:space="preserve"> </w:t>
            </w:r>
            <w:r>
              <w:rPr>
                <w:rFonts w:ascii="Arial" w:hAnsi="Arial" w:cs="Arial"/>
                <w:sz w:val="23"/>
                <w:szCs w:val="23"/>
              </w:rPr>
              <w:t>ability</w:t>
            </w:r>
            <w:r w:rsidRPr="008403D4">
              <w:rPr>
                <w:rFonts w:ascii="Arial" w:hAnsi="Arial" w:cs="Arial"/>
                <w:sz w:val="23"/>
                <w:szCs w:val="23"/>
              </w:rPr>
              <w:t xml:space="preserve"> to be available to work flexible hours which </w:t>
            </w:r>
            <w:r>
              <w:rPr>
                <w:rFonts w:ascii="Arial" w:hAnsi="Arial" w:cs="Arial"/>
                <w:sz w:val="23"/>
                <w:szCs w:val="23"/>
              </w:rPr>
              <w:t>may</w:t>
            </w:r>
            <w:r w:rsidRPr="008403D4">
              <w:rPr>
                <w:rFonts w:ascii="Arial" w:hAnsi="Arial" w:cs="Arial"/>
                <w:sz w:val="23"/>
                <w:szCs w:val="23"/>
              </w:rPr>
              <w:t xml:space="preserve"> include</w:t>
            </w:r>
            <w:r>
              <w:rPr>
                <w:rFonts w:ascii="Arial" w:hAnsi="Arial" w:cs="Arial"/>
                <w:sz w:val="23"/>
                <w:szCs w:val="23"/>
              </w:rPr>
              <w:t xml:space="preserve"> some weekend, evening and holiday work agreed with you in advance.</w:t>
            </w:r>
          </w:p>
          <w:p w14:paraId="07547A01" w14:textId="77777777" w:rsidR="002C10E5" w:rsidRPr="008403D4" w:rsidRDefault="002C10E5" w:rsidP="002C10E5">
            <w:pPr>
              <w:rPr>
                <w:rFonts w:ascii="Arial" w:hAnsi="Arial" w:cs="Arial"/>
                <w:sz w:val="23"/>
                <w:szCs w:val="23"/>
              </w:rPr>
            </w:pPr>
          </w:p>
        </w:tc>
        <w:tc>
          <w:tcPr>
            <w:tcW w:w="3960" w:type="dxa"/>
          </w:tcPr>
          <w:p w14:paraId="5043CB0F" w14:textId="77777777" w:rsidR="002C10E5" w:rsidRPr="008403D4" w:rsidRDefault="002C10E5" w:rsidP="002C10E5">
            <w:pPr>
              <w:rPr>
                <w:rFonts w:ascii="Arial" w:hAnsi="Arial" w:cs="Arial"/>
                <w:sz w:val="23"/>
                <w:szCs w:val="23"/>
              </w:rPr>
            </w:pPr>
          </w:p>
          <w:p w14:paraId="34E10705" w14:textId="343C0F32" w:rsidR="002C10E5" w:rsidRDefault="002C10E5" w:rsidP="002C10E5">
            <w:pPr>
              <w:rPr>
                <w:rFonts w:ascii="Arial" w:hAnsi="Arial" w:cs="Arial"/>
                <w:sz w:val="23"/>
                <w:szCs w:val="23"/>
              </w:rPr>
            </w:pPr>
            <w:r w:rsidRPr="78CBC3FA">
              <w:rPr>
                <w:rFonts w:ascii="Arial" w:hAnsi="Arial" w:cs="Arial"/>
                <w:sz w:val="23"/>
                <w:szCs w:val="23"/>
              </w:rPr>
              <w:t>Welsh speaker</w:t>
            </w:r>
            <w:r w:rsidR="6E9C17AA" w:rsidRPr="78CBC3FA">
              <w:rPr>
                <w:rFonts w:ascii="Arial" w:hAnsi="Arial" w:cs="Arial"/>
                <w:sz w:val="23"/>
                <w:szCs w:val="23"/>
              </w:rPr>
              <w:t>.</w:t>
            </w:r>
          </w:p>
          <w:p w14:paraId="7F1FB69E" w14:textId="7EADDA35" w:rsidR="007D7419" w:rsidRDefault="007D7419" w:rsidP="002C10E5">
            <w:pPr>
              <w:rPr>
                <w:rFonts w:ascii="Arial" w:hAnsi="Arial" w:cs="Arial"/>
                <w:sz w:val="23"/>
                <w:szCs w:val="23"/>
              </w:rPr>
            </w:pPr>
          </w:p>
          <w:p w14:paraId="6E992B8C" w14:textId="399D3CBD" w:rsidR="007D7419" w:rsidRPr="008403D4" w:rsidRDefault="007D7419" w:rsidP="002C10E5">
            <w:pPr>
              <w:rPr>
                <w:rFonts w:ascii="Arial" w:hAnsi="Arial" w:cs="Arial"/>
                <w:sz w:val="23"/>
                <w:szCs w:val="23"/>
              </w:rPr>
            </w:pPr>
            <w:r>
              <w:rPr>
                <w:rFonts w:ascii="Arial" w:hAnsi="Arial" w:cs="Arial"/>
                <w:sz w:val="23"/>
                <w:szCs w:val="23"/>
              </w:rPr>
              <w:t>Hold a trailer licence (B&amp;E)</w:t>
            </w:r>
          </w:p>
          <w:p w14:paraId="07459315" w14:textId="6CB25515" w:rsidR="002C10E5" w:rsidRDefault="002C10E5" w:rsidP="002C10E5">
            <w:pPr>
              <w:rPr>
                <w:rFonts w:ascii="Arial" w:hAnsi="Arial" w:cs="Arial"/>
                <w:sz w:val="23"/>
                <w:szCs w:val="23"/>
              </w:rPr>
            </w:pPr>
          </w:p>
          <w:p w14:paraId="107709D5" w14:textId="2042969D" w:rsidR="00C21C67" w:rsidRPr="008403D4" w:rsidRDefault="00C21C67" w:rsidP="002C10E5">
            <w:pPr>
              <w:rPr>
                <w:rFonts w:ascii="Arial" w:hAnsi="Arial" w:cs="Arial"/>
                <w:sz w:val="23"/>
                <w:szCs w:val="23"/>
              </w:rPr>
            </w:pPr>
          </w:p>
          <w:p w14:paraId="6537F28F" w14:textId="77777777" w:rsidR="002C10E5" w:rsidRPr="008403D4" w:rsidRDefault="002C10E5" w:rsidP="002C10E5">
            <w:pPr>
              <w:rPr>
                <w:rFonts w:ascii="Arial" w:hAnsi="Arial" w:cs="Arial"/>
                <w:sz w:val="23"/>
                <w:szCs w:val="23"/>
              </w:rPr>
            </w:pPr>
          </w:p>
          <w:p w14:paraId="2CB7379C" w14:textId="175807E5" w:rsidR="002C10E5" w:rsidRPr="008403D4" w:rsidRDefault="002C10E5" w:rsidP="000E37E2">
            <w:pPr>
              <w:rPr>
                <w:rFonts w:ascii="Arial" w:hAnsi="Arial" w:cs="Arial"/>
                <w:sz w:val="23"/>
                <w:szCs w:val="23"/>
              </w:rPr>
            </w:pPr>
          </w:p>
        </w:tc>
      </w:tr>
      <w:tr w:rsidR="002C10E5" w:rsidRPr="00B73A2A" w14:paraId="5BFB6236" w14:textId="77777777" w:rsidTr="007170ED">
        <w:trPr>
          <w:trHeight w:val="4560"/>
        </w:trPr>
        <w:tc>
          <w:tcPr>
            <w:tcW w:w="1620" w:type="dxa"/>
          </w:tcPr>
          <w:p w14:paraId="6DFB9E20" w14:textId="77777777" w:rsidR="002C10E5" w:rsidRPr="008403D4" w:rsidRDefault="002C10E5" w:rsidP="002C10E5">
            <w:pPr>
              <w:rPr>
                <w:rFonts w:ascii="Arial" w:hAnsi="Arial" w:cs="Arial"/>
                <w:b/>
                <w:sz w:val="23"/>
                <w:szCs w:val="23"/>
              </w:rPr>
            </w:pPr>
          </w:p>
          <w:p w14:paraId="73EC8EFA" w14:textId="4C82A3CF" w:rsidR="002C10E5" w:rsidRPr="008403D4" w:rsidRDefault="002C10E5" w:rsidP="78CBC3FA">
            <w:pPr>
              <w:rPr>
                <w:rFonts w:ascii="Arial" w:hAnsi="Arial" w:cs="Arial"/>
                <w:b/>
                <w:bCs/>
                <w:sz w:val="23"/>
                <w:szCs w:val="23"/>
              </w:rPr>
            </w:pPr>
            <w:r w:rsidRPr="78CBC3FA">
              <w:rPr>
                <w:rFonts w:ascii="Arial" w:hAnsi="Arial" w:cs="Arial"/>
                <w:b/>
                <w:bCs/>
                <w:sz w:val="23"/>
                <w:szCs w:val="23"/>
              </w:rPr>
              <w:t>Values and attitudes</w:t>
            </w:r>
            <w:r w:rsidR="5C4116AC" w:rsidRPr="78CBC3FA">
              <w:rPr>
                <w:rFonts w:ascii="Arial" w:hAnsi="Arial" w:cs="Arial"/>
                <w:b/>
                <w:bCs/>
                <w:sz w:val="23"/>
                <w:szCs w:val="23"/>
              </w:rPr>
              <w:t>:</w:t>
            </w:r>
          </w:p>
        </w:tc>
        <w:tc>
          <w:tcPr>
            <w:tcW w:w="3960" w:type="dxa"/>
          </w:tcPr>
          <w:p w14:paraId="70DF9E56" w14:textId="77777777" w:rsidR="002C10E5" w:rsidRPr="008403D4" w:rsidRDefault="002C10E5" w:rsidP="002C10E5">
            <w:pPr>
              <w:rPr>
                <w:rFonts w:ascii="Arial" w:hAnsi="Arial" w:cs="Arial"/>
                <w:sz w:val="23"/>
                <w:szCs w:val="23"/>
              </w:rPr>
            </w:pPr>
          </w:p>
          <w:p w14:paraId="188E3A45" w14:textId="467BF608" w:rsidR="002C10E5" w:rsidRDefault="002C10E5" w:rsidP="002C10E5">
            <w:pPr>
              <w:rPr>
                <w:rFonts w:ascii="Arial" w:hAnsi="Arial" w:cs="Arial"/>
                <w:sz w:val="23"/>
                <w:szCs w:val="23"/>
              </w:rPr>
            </w:pPr>
            <w:r w:rsidRPr="008403D4">
              <w:rPr>
                <w:rFonts w:ascii="Arial" w:hAnsi="Arial" w:cs="Arial"/>
                <w:sz w:val="23"/>
                <w:szCs w:val="23"/>
              </w:rPr>
              <w:t>Candidates should have a commitment to:</w:t>
            </w:r>
          </w:p>
          <w:p w14:paraId="1C9A76BC" w14:textId="77777777" w:rsidR="007D7419" w:rsidRDefault="007D7419" w:rsidP="002C10E5">
            <w:pPr>
              <w:rPr>
                <w:rFonts w:ascii="Arial" w:hAnsi="Arial" w:cs="Arial"/>
                <w:sz w:val="23"/>
                <w:szCs w:val="23"/>
              </w:rPr>
            </w:pPr>
          </w:p>
          <w:p w14:paraId="76A58212" w14:textId="77777777" w:rsidR="007D7419" w:rsidRPr="008403D4" w:rsidRDefault="007D7419" w:rsidP="007D7419">
            <w:pPr>
              <w:rPr>
                <w:rFonts w:ascii="Arial" w:hAnsi="Arial" w:cs="Arial"/>
                <w:sz w:val="23"/>
                <w:szCs w:val="23"/>
              </w:rPr>
            </w:pPr>
            <w:r w:rsidRPr="008403D4">
              <w:rPr>
                <w:rFonts w:ascii="Arial" w:hAnsi="Arial" w:cs="Arial"/>
                <w:sz w:val="23"/>
                <w:szCs w:val="23"/>
              </w:rPr>
              <w:t>- the aims and objectives of Swansea Community Farm</w:t>
            </w:r>
          </w:p>
          <w:p w14:paraId="2B181B47" w14:textId="56DB3BFF" w:rsidR="007D7419" w:rsidRDefault="007D7419" w:rsidP="002C10E5">
            <w:pPr>
              <w:rPr>
                <w:rFonts w:ascii="Arial" w:hAnsi="Arial" w:cs="Arial"/>
                <w:sz w:val="23"/>
                <w:szCs w:val="23"/>
              </w:rPr>
            </w:pPr>
          </w:p>
          <w:p w14:paraId="3399913C" w14:textId="06F7BB01" w:rsidR="007D7419" w:rsidRPr="008403D4" w:rsidRDefault="007D7419" w:rsidP="002C10E5">
            <w:pPr>
              <w:rPr>
                <w:rFonts w:ascii="Arial" w:hAnsi="Arial" w:cs="Arial"/>
                <w:sz w:val="23"/>
                <w:szCs w:val="23"/>
              </w:rPr>
            </w:pPr>
            <w:r>
              <w:rPr>
                <w:rFonts w:ascii="Arial" w:hAnsi="Arial" w:cs="Arial"/>
                <w:sz w:val="23"/>
                <w:szCs w:val="23"/>
              </w:rPr>
              <w:t>-Organic farming principles.</w:t>
            </w:r>
          </w:p>
          <w:p w14:paraId="44E871BC" w14:textId="77777777" w:rsidR="002C10E5" w:rsidRPr="008403D4" w:rsidRDefault="002C10E5" w:rsidP="002C10E5">
            <w:pPr>
              <w:rPr>
                <w:rFonts w:ascii="Arial" w:hAnsi="Arial" w:cs="Arial"/>
                <w:sz w:val="23"/>
                <w:szCs w:val="23"/>
              </w:rPr>
            </w:pPr>
          </w:p>
          <w:p w14:paraId="4D886FC1" w14:textId="4C4D7BCB" w:rsidR="002C10E5" w:rsidRPr="008403D4" w:rsidRDefault="002C10E5" w:rsidP="002C10E5">
            <w:pPr>
              <w:rPr>
                <w:rFonts w:ascii="Arial" w:hAnsi="Arial" w:cs="Arial"/>
                <w:sz w:val="23"/>
                <w:szCs w:val="23"/>
              </w:rPr>
            </w:pPr>
            <w:r w:rsidRPr="78CBC3FA">
              <w:rPr>
                <w:rFonts w:ascii="Arial" w:hAnsi="Arial" w:cs="Arial"/>
                <w:sz w:val="23"/>
                <w:szCs w:val="23"/>
              </w:rPr>
              <w:t xml:space="preserve">- </w:t>
            </w:r>
            <w:r w:rsidR="007D7419" w:rsidRPr="008403D4">
              <w:rPr>
                <w:rFonts w:ascii="Arial" w:hAnsi="Arial" w:cs="Arial"/>
                <w:sz w:val="23"/>
                <w:szCs w:val="23"/>
              </w:rPr>
              <w:t xml:space="preserve">A commitment to and interest in </w:t>
            </w:r>
            <w:r w:rsidR="007D7419">
              <w:rPr>
                <w:rFonts w:ascii="Arial" w:hAnsi="Arial" w:cs="Arial"/>
                <w:sz w:val="23"/>
                <w:szCs w:val="23"/>
              </w:rPr>
              <w:t xml:space="preserve">wellbeing and environmental </w:t>
            </w:r>
            <w:r w:rsidR="007D7419" w:rsidRPr="008403D4">
              <w:rPr>
                <w:rFonts w:ascii="Arial" w:hAnsi="Arial" w:cs="Arial"/>
                <w:sz w:val="23"/>
                <w:szCs w:val="23"/>
              </w:rPr>
              <w:t>issues</w:t>
            </w:r>
            <w:r w:rsidR="007D7419">
              <w:rPr>
                <w:rFonts w:ascii="Arial" w:hAnsi="Arial" w:cs="Arial"/>
                <w:sz w:val="23"/>
                <w:szCs w:val="23"/>
              </w:rPr>
              <w:t xml:space="preserve"> </w:t>
            </w:r>
          </w:p>
          <w:p w14:paraId="637805D2" w14:textId="77777777" w:rsidR="002C10E5" w:rsidRPr="008403D4" w:rsidRDefault="002C10E5" w:rsidP="002C10E5">
            <w:pPr>
              <w:rPr>
                <w:rFonts w:ascii="Arial" w:hAnsi="Arial" w:cs="Arial"/>
                <w:sz w:val="23"/>
                <w:szCs w:val="23"/>
              </w:rPr>
            </w:pPr>
          </w:p>
          <w:p w14:paraId="738B018F" w14:textId="132E09AC" w:rsidR="002C10E5" w:rsidRPr="008403D4" w:rsidRDefault="002C10E5" w:rsidP="002C10E5">
            <w:pPr>
              <w:rPr>
                <w:rFonts w:ascii="Arial" w:hAnsi="Arial" w:cs="Arial"/>
                <w:sz w:val="23"/>
                <w:szCs w:val="23"/>
              </w:rPr>
            </w:pPr>
            <w:r w:rsidRPr="11CC809D">
              <w:rPr>
                <w:rFonts w:ascii="Arial" w:hAnsi="Arial" w:cs="Arial"/>
                <w:sz w:val="23"/>
                <w:szCs w:val="23"/>
              </w:rPr>
              <w:t>- an open and non-judgmental attitude</w:t>
            </w:r>
          </w:p>
          <w:p w14:paraId="463F29E8" w14:textId="77777777" w:rsidR="002C10E5" w:rsidRPr="008403D4" w:rsidRDefault="002C10E5" w:rsidP="002C10E5">
            <w:pPr>
              <w:rPr>
                <w:rFonts w:ascii="Arial" w:hAnsi="Arial" w:cs="Arial"/>
                <w:sz w:val="23"/>
                <w:szCs w:val="23"/>
              </w:rPr>
            </w:pPr>
          </w:p>
          <w:p w14:paraId="3B7B4B86" w14:textId="0B6A3A6B" w:rsidR="002C10E5" w:rsidRPr="008403D4" w:rsidRDefault="7F96ED85" w:rsidP="002C10E5">
            <w:pPr>
              <w:rPr>
                <w:rFonts w:ascii="Arial" w:hAnsi="Arial" w:cs="Arial"/>
                <w:sz w:val="23"/>
                <w:szCs w:val="23"/>
              </w:rPr>
            </w:pPr>
            <w:r w:rsidRPr="11CC809D">
              <w:rPr>
                <w:rFonts w:ascii="Arial" w:hAnsi="Arial" w:cs="Arial"/>
                <w:sz w:val="23"/>
                <w:szCs w:val="23"/>
              </w:rPr>
              <w:t>-</w:t>
            </w:r>
            <w:r w:rsidR="002C10E5" w:rsidRPr="11CC809D">
              <w:rPr>
                <w:rFonts w:ascii="Arial" w:hAnsi="Arial" w:cs="Arial"/>
                <w:sz w:val="23"/>
                <w:szCs w:val="23"/>
              </w:rPr>
              <w:t>a willingness to undertake relevant training</w:t>
            </w:r>
          </w:p>
        </w:tc>
        <w:tc>
          <w:tcPr>
            <w:tcW w:w="3960" w:type="dxa"/>
          </w:tcPr>
          <w:p w14:paraId="3A0FF5F2" w14:textId="77777777" w:rsidR="002C10E5" w:rsidRPr="008403D4" w:rsidRDefault="002C10E5" w:rsidP="002C10E5">
            <w:pPr>
              <w:rPr>
                <w:rFonts w:ascii="Arial" w:hAnsi="Arial" w:cs="Arial"/>
                <w:sz w:val="23"/>
                <w:szCs w:val="23"/>
              </w:rPr>
            </w:pPr>
          </w:p>
          <w:p w14:paraId="113091CF" w14:textId="77777777" w:rsidR="00CF55F2" w:rsidRDefault="00CF55F2" w:rsidP="00315ACF">
            <w:pPr>
              <w:rPr>
                <w:rFonts w:ascii="Arial" w:hAnsi="Arial" w:cs="Arial"/>
                <w:sz w:val="23"/>
                <w:szCs w:val="23"/>
              </w:rPr>
            </w:pPr>
          </w:p>
          <w:p w14:paraId="017BC488" w14:textId="50AE9200" w:rsidR="00CF55F2" w:rsidRDefault="00CF55F2" w:rsidP="00315ACF">
            <w:pPr>
              <w:rPr>
                <w:rFonts w:ascii="Arial" w:hAnsi="Arial" w:cs="Arial"/>
                <w:sz w:val="23"/>
                <w:szCs w:val="23"/>
              </w:rPr>
            </w:pPr>
            <w:r>
              <w:rPr>
                <w:rFonts w:ascii="Arial" w:hAnsi="Arial" w:cs="Arial"/>
                <w:sz w:val="23"/>
                <w:szCs w:val="23"/>
              </w:rPr>
              <w:t>An interest in rare breeds</w:t>
            </w:r>
            <w:r w:rsidR="00884616">
              <w:rPr>
                <w:rFonts w:ascii="Arial" w:hAnsi="Arial" w:cs="Arial"/>
                <w:sz w:val="23"/>
                <w:szCs w:val="23"/>
              </w:rPr>
              <w:t>,</w:t>
            </w:r>
            <w:r>
              <w:rPr>
                <w:rFonts w:ascii="Arial" w:hAnsi="Arial" w:cs="Arial"/>
                <w:sz w:val="23"/>
                <w:szCs w:val="23"/>
              </w:rPr>
              <w:t xml:space="preserve"> heritage farming methods</w:t>
            </w:r>
            <w:r w:rsidR="00B70502">
              <w:rPr>
                <w:rFonts w:ascii="Arial" w:hAnsi="Arial" w:cs="Arial"/>
                <w:sz w:val="23"/>
                <w:szCs w:val="23"/>
              </w:rPr>
              <w:t xml:space="preserve"> </w:t>
            </w:r>
            <w:r w:rsidR="00482263">
              <w:rPr>
                <w:rFonts w:ascii="Arial" w:hAnsi="Arial" w:cs="Arial"/>
                <w:sz w:val="23"/>
                <w:szCs w:val="23"/>
              </w:rPr>
              <w:t>and wildlife friendly land management</w:t>
            </w:r>
            <w:r w:rsidR="00884616">
              <w:rPr>
                <w:rFonts w:ascii="Arial" w:hAnsi="Arial" w:cs="Arial"/>
                <w:sz w:val="23"/>
                <w:szCs w:val="23"/>
              </w:rPr>
              <w:t xml:space="preserve"> techniques.</w:t>
            </w:r>
          </w:p>
          <w:p w14:paraId="49367D65" w14:textId="77777777" w:rsidR="007D7419" w:rsidRDefault="007D7419" w:rsidP="00315ACF">
            <w:pPr>
              <w:rPr>
                <w:rFonts w:ascii="Arial" w:hAnsi="Arial" w:cs="Arial"/>
                <w:sz w:val="23"/>
                <w:szCs w:val="23"/>
              </w:rPr>
            </w:pPr>
          </w:p>
          <w:p w14:paraId="5E15D5FF" w14:textId="7A2DC304" w:rsidR="007D7419" w:rsidRDefault="007D7419" w:rsidP="00315ACF">
            <w:pPr>
              <w:rPr>
                <w:rFonts w:ascii="Arial" w:hAnsi="Arial" w:cs="Arial"/>
                <w:sz w:val="23"/>
                <w:szCs w:val="23"/>
              </w:rPr>
            </w:pPr>
            <w:r w:rsidRPr="78CBC3FA">
              <w:rPr>
                <w:rFonts w:ascii="Arial" w:hAnsi="Arial" w:cs="Arial"/>
                <w:sz w:val="23"/>
                <w:szCs w:val="23"/>
              </w:rPr>
              <w:t xml:space="preserve">Equal Opportunities Policy and anti-oppressive practices </w:t>
            </w:r>
          </w:p>
          <w:p w14:paraId="2229E5AF" w14:textId="03873110" w:rsidR="00482263" w:rsidRDefault="00482263" w:rsidP="00315ACF">
            <w:pPr>
              <w:rPr>
                <w:rFonts w:ascii="Arial" w:hAnsi="Arial" w:cs="Arial"/>
                <w:sz w:val="23"/>
                <w:szCs w:val="23"/>
              </w:rPr>
            </w:pPr>
          </w:p>
          <w:p w14:paraId="3F2BA6BB" w14:textId="3510CC33" w:rsidR="00B70502" w:rsidRDefault="00B70502" w:rsidP="00315ACF">
            <w:pPr>
              <w:rPr>
                <w:rFonts w:ascii="Arial" w:hAnsi="Arial" w:cs="Arial"/>
                <w:sz w:val="23"/>
                <w:szCs w:val="23"/>
              </w:rPr>
            </w:pPr>
          </w:p>
          <w:p w14:paraId="06F2E3FD" w14:textId="2F21271F" w:rsidR="00B70502" w:rsidRDefault="00B70502" w:rsidP="00315ACF">
            <w:pPr>
              <w:rPr>
                <w:rFonts w:ascii="Arial" w:hAnsi="Arial" w:cs="Arial"/>
                <w:sz w:val="23"/>
                <w:szCs w:val="23"/>
              </w:rPr>
            </w:pPr>
          </w:p>
          <w:p w14:paraId="25E68B4F" w14:textId="77777777" w:rsidR="00B70502" w:rsidRDefault="00B70502" w:rsidP="00315ACF">
            <w:pPr>
              <w:rPr>
                <w:rFonts w:ascii="Arial" w:hAnsi="Arial" w:cs="Arial"/>
                <w:sz w:val="23"/>
                <w:szCs w:val="23"/>
              </w:rPr>
            </w:pPr>
          </w:p>
          <w:p w14:paraId="79BF99CC" w14:textId="77777777" w:rsidR="00CF55F2" w:rsidRDefault="00CF55F2" w:rsidP="00315ACF">
            <w:pPr>
              <w:rPr>
                <w:rFonts w:ascii="Arial" w:hAnsi="Arial" w:cs="Arial"/>
                <w:sz w:val="23"/>
                <w:szCs w:val="23"/>
              </w:rPr>
            </w:pPr>
          </w:p>
          <w:p w14:paraId="27063F6D" w14:textId="3BB279DA" w:rsidR="002C10E5" w:rsidRPr="008403D4" w:rsidRDefault="002C10E5" w:rsidP="00315ACF">
            <w:pPr>
              <w:rPr>
                <w:rFonts w:ascii="Arial" w:hAnsi="Arial" w:cs="Arial"/>
                <w:sz w:val="23"/>
                <w:szCs w:val="23"/>
              </w:rPr>
            </w:pPr>
          </w:p>
        </w:tc>
      </w:tr>
      <w:tr w:rsidR="002C10E5" w:rsidRPr="00B73A2A" w14:paraId="00E834B7" w14:textId="77777777" w:rsidTr="78CBC3FA">
        <w:trPr>
          <w:trHeight w:val="1293"/>
        </w:trPr>
        <w:tc>
          <w:tcPr>
            <w:tcW w:w="1620" w:type="dxa"/>
          </w:tcPr>
          <w:p w14:paraId="5630AD66" w14:textId="77777777" w:rsidR="002C10E5" w:rsidRPr="008403D4" w:rsidRDefault="002C10E5" w:rsidP="002C10E5">
            <w:pPr>
              <w:rPr>
                <w:rFonts w:ascii="Arial" w:hAnsi="Arial" w:cs="Arial"/>
                <w:b/>
                <w:sz w:val="23"/>
                <w:szCs w:val="23"/>
              </w:rPr>
            </w:pPr>
          </w:p>
          <w:p w14:paraId="1FB917AD" w14:textId="77777777" w:rsidR="002C10E5" w:rsidRPr="008403D4" w:rsidRDefault="002C10E5" w:rsidP="002C10E5">
            <w:pPr>
              <w:rPr>
                <w:rFonts w:ascii="Arial" w:hAnsi="Arial" w:cs="Arial"/>
                <w:b/>
                <w:sz w:val="23"/>
                <w:szCs w:val="23"/>
              </w:rPr>
            </w:pPr>
            <w:r w:rsidRPr="008403D4">
              <w:rPr>
                <w:rFonts w:ascii="Arial" w:hAnsi="Arial" w:cs="Arial"/>
                <w:b/>
                <w:sz w:val="23"/>
                <w:szCs w:val="23"/>
              </w:rPr>
              <w:t>Knowledge</w:t>
            </w:r>
          </w:p>
        </w:tc>
        <w:tc>
          <w:tcPr>
            <w:tcW w:w="3960" w:type="dxa"/>
          </w:tcPr>
          <w:p w14:paraId="61829076" w14:textId="77777777" w:rsidR="002C10E5" w:rsidRPr="008403D4" w:rsidRDefault="002C10E5" w:rsidP="002C10E5">
            <w:pPr>
              <w:rPr>
                <w:rFonts w:ascii="Arial" w:hAnsi="Arial" w:cs="Arial"/>
                <w:sz w:val="23"/>
                <w:szCs w:val="23"/>
              </w:rPr>
            </w:pPr>
          </w:p>
          <w:p w14:paraId="19A17574" w14:textId="428A5B57" w:rsidR="00CF55F2" w:rsidRDefault="00CF55F2" w:rsidP="002C10E5">
            <w:pPr>
              <w:rPr>
                <w:rFonts w:ascii="Arial" w:hAnsi="Arial" w:cs="Arial"/>
                <w:sz w:val="23"/>
                <w:szCs w:val="23"/>
              </w:rPr>
            </w:pPr>
            <w:r>
              <w:rPr>
                <w:rFonts w:ascii="Arial" w:hAnsi="Arial" w:cs="Arial"/>
                <w:sz w:val="23"/>
                <w:szCs w:val="23"/>
              </w:rPr>
              <w:t>Knowledge of a range of Farm animals and their care needs.</w:t>
            </w:r>
          </w:p>
          <w:p w14:paraId="211825DB" w14:textId="77777777" w:rsidR="00CF55F2" w:rsidRDefault="00CF55F2" w:rsidP="002C10E5">
            <w:pPr>
              <w:rPr>
                <w:rFonts w:ascii="Arial" w:hAnsi="Arial" w:cs="Arial"/>
                <w:sz w:val="23"/>
                <w:szCs w:val="23"/>
              </w:rPr>
            </w:pPr>
          </w:p>
          <w:p w14:paraId="1E7B0992" w14:textId="1DCE97C7" w:rsidR="000E37E2" w:rsidRDefault="000E37E2" w:rsidP="002C10E5">
            <w:pPr>
              <w:rPr>
                <w:rFonts w:ascii="Arial" w:hAnsi="Arial" w:cs="Arial"/>
                <w:sz w:val="23"/>
                <w:szCs w:val="23"/>
              </w:rPr>
            </w:pPr>
            <w:r>
              <w:rPr>
                <w:rFonts w:ascii="Arial" w:hAnsi="Arial" w:cs="Arial"/>
                <w:sz w:val="23"/>
                <w:szCs w:val="23"/>
              </w:rPr>
              <w:t>A</w:t>
            </w:r>
            <w:r w:rsidR="00315ACF">
              <w:rPr>
                <w:rFonts w:ascii="Arial" w:hAnsi="Arial" w:cs="Arial"/>
                <w:sz w:val="23"/>
                <w:szCs w:val="23"/>
              </w:rPr>
              <w:t>n</w:t>
            </w:r>
            <w:r>
              <w:rPr>
                <w:rFonts w:ascii="Arial" w:hAnsi="Arial" w:cs="Arial"/>
                <w:sz w:val="23"/>
                <w:szCs w:val="23"/>
              </w:rPr>
              <w:t xml:space="preserve"> understanding of how practical outdoor approaches can be beneficial to health</w:t>
            </w:r>
            <w:r w:rsidR="00947C1E">
              <w:rPr>
                <w:rFonts w:ascii="Arial" w:hAnsi="Arial" w:cs="Arial"/>
                <w:sz w:val="23"/>
                <w:szCs w:val="23"/>
              </w:rPr>
              <w:t xml:space="preserve"> and wellbeing management</w:t>
            </w:r>
            <w:r>
              <w:rPr>
                <w:rFonts w:ascii="Arial" w:hAnsi="Arial" w:cs="Arial"/>
                <w:sz w:val="23"/>
                <w:szCs w:val="23"/>
              </w:rPr>
              <w:t>.</w:t>
            </w:r>
          </w:p>
          <w:p w14:paraId="2BA226A1" w14:textId="77777777" w:rsidR="000E37E2" w:rsidRDefault="000E37E2" w:rsidP="002C10E5">
            <w:pPr>
              <w:rPr>
                <w:rFonts w:ascii="Arial" w:hAnsi="Arial" w:cs="Arial"/>
                <w:sz w:val="23"/>
                <w:szCs w:val="23"/>
              </w:rPr>
            </w:pPr>
          </w:p>
          <w:p w14:paraId="35A38704" w14:textId="0A1A232D" w:rsidR="002C10E5" w:rsidRDefault="002C10E5" w:rsidP="002C10E5">
            <w:pPr>
              <w:rPr>
                <w:rFonts w:ascii="Arial" w:hAnsi="Arial" w:cs="Arial"/>
                <w:sz w:val="23"/>
                <w:szCs w:val="23"/>
              </w:rPr>
            </w:pPr>
            <w:r w:rsidRPr="78CBC3FA">
              <w:rPr>
                <w:rFonts w:ascii="Arial" w:hAnsi="Arial" w:cs="Arial"/>
                <w:sz w:val="23"/>
                <w:szCs w:val="23"/>
              </w:rPr>
              <w:t>A good understanding of Child Protection/P</w:t>
            </w:r>
            <w:r w:rsidR="00315ACF" w:rsidRPr="78CBC3FA">
              <w:rPr>
                <w:rFonts w:ascii="Arial" w:hAnsi="Arial" w:cs="Arial"/>
                <w:sz w:val="23"/>
                <w:szCs w:val="23"/>
              </w:rPr>
              <w:t>rotection of Vulnerable Adult</w:t>
            </w:r>
            <w:r w:rsidRPr="78CBC3FA">
              <w:rPr>
                <w:rFonts w:ascii="Arial" w:hAnsi="Arial" w:cs="Arial"/>
                <w:sz w:val="23"/>
                <w:szCs w:val="23"/>
              </w:rPr>
              <w:t xml:space="preserve"> issues</w:t>
            </w:r>
            <w:r w:rsidR="334EFF88" w:rsidRPr="78CBC3FA">
              <w:rPr>
                <w:rFonts w:ascii="Arial" w:hAnsi="Arial" w:cs="Arial"/>
                <w:sz w:val="23"/>
                <w:szCs w:val="23"/>
              </w:rPr>
              <w:t>.</w:t>
            </w:r>
          </w:p>
          <w:p w14:paraId="27C437BC" w14:textId="77777777" w:rsidR="00902EAD" w:rsidRPr="008403D4" w:rsidRDefault="00902EAD" w:rsidP="002C10E5">
            <w:pPr>
              <w:rPr>
                <w:rFonts w:ascii="Arial" w:hAnsi="Arial" w:cs="Arial"/>
                <w:sz w:val="23"/>
                <w:szCs w:val="23"/>
              </w:rPr>
            </w:pPr>
          </w:p>
          <w:p w14:paraId="17AD93B2" w14:textId="2BBBE3CD" w:rsidR="002C10E5" w:rsidRPr="008403D4" w:rsidRDefault="00902EAD" w:rsidP="008358B0">
            <w:pPr>
              <w:spacing w:line="259" w:lineRule="auto"/>
              <w:rPr>
                <w:rFonts w:ascii="Arial" w:hAnsi="Arial" w:cs="Arial"/>
                <w:sz w:val="23"/>
                <w:szCs w:val="23"/>
              </w:rPr>
            </w:pPr>
            <w:r w:rsidRPr="78CBC3FA">
              <w:rPr>
                <w:rFonts w:ascii="Arial" w:hAnsi="Arial" w:cs="Arial"/>
                <w:sz w:val="23"/>
                <w:szCs w:val="23"/>
              </w:rPr>
              <w:t>Practical knowledge and good understanding of Health and Safety issues relevant to Swansea Community Farm</w:t>
            </w:r>
          </w:p>
          <w:p w14:paraId="0DE4B5B7" w14:textId="77777777" w:rsidR="002C10E5" w:rsidRPr="008403D4" w:rsidRDefault="002C10E5" w:rsidP="002C10E5">
            <w:pPr>
              <w:rPr>
                <w:rFonts w:ascii="Arial" w:hAnsi="Arial" w:cs="Arial"/>
                <w:sz w:val="23"/>
                <w:szCs w:val="23"/>
              </w:rPr>
            </w:pPr>
          </w:p>
        </w:tc>
        <w:tc>
          <w:tcPr>
            <w:tcW w:w="3960" w:type="dxa"/>
          </w:tcPr>
          <w:p w14:paraId="66204FF1" w14:textId="77777777" w:rsidR="002C10E5" w:rsidRPr="008403D4" w:rsidRDefault="002C10E5" w:rsidP="002C10E5">
            <w:pPr>
              <w:rPr>
                <w:rFonts w:ascii="Arial" w:hAnsi="Arial" w:cs="Arial"/>
                <w:sz w:val="23"/>
                <w:szCs w:val="23"/>
              </w:rPr>
            </w:pPr>
          </w:p>
          <w:p w14:paraId="10A0F78A" w14:textId="6233E87F" w:rsidR="002C10E5" w:rsidRPr="008403D4" w:rsidRDefault="002C10E5" w:rsidP="002C10E5">
            <w:pPr>
              <w:rPr>
                <w:rFonts w:ascii="Arial" w:hAnsi="Arial" w:cs="Arial"/>
                <w:sz w:val="23"/>
                <w:szCs w:val="23"/>
              </w:rPr>
            </w:pPr>
            <w:r w:rsidRPr="78CBC3FA">
              <w:rPr>
                <w:rFonts w:ascii="Arial" w:hAnsi="Arial" w:cs="Arial"/>
                <w:sz w:val="23"/>
                <w:szCs w:val="23"/>
              </w:rPr>
              <w:t>Knowledge of the local area</w:t>
            </w:r>
            <w:r w:rsidR="00582F4D">
              <w:rPr>
                <w:rFonts w:ascii="Arial" w:hAnsi="Arial" w:cs="Arial"/>
                <w:sz w:val="23"/>
                <w:szCs w:val="23"/>
              </w:rPr>
              <w:t xml:space="preserve"> and the needs of the local community</w:t>
            </w:r>
            <w:r w:rsidR="1A0AAAA9" w:rsidRPr="78CBC3FA">
              <w:rPr>
                <w:rFonts w:ascii="Arial" w:hAnsi="Arial" w:cs="Arial"/>
                <w:sz w:val="23"/>
                <w:szCs w:val="23"/>
              </w:rPr>
              <w:t>.</w:t>
            </w:r>
          </w:p>
          <w:p w14:paraId="2DBF0D7D" w14:textId="77777777" w:rsidR="002C10E5" w:rsidRPr="008403D4" w:rsidRDefault="002C10E5" w:rsidP="002C10E5">
            <w:pPr>
              <w:rPr>
                <w:rFonts w:ascii="Arial" w:hAnsi="Arial" w:cs="Arial"/>
                <w:sz w:val="23"/>
                <w:szCs w:val="23"/>
              </w:rPr>
            </w:pPr>
          </w:p>
          <w:p w14:paraId="2A1EE972" w14:textId="25B0E6B3" w:rsidR="002C10E5" w:rsidRPr="008403D4" w:rsidRDefault="002C10E5" w:rsidP="002C10E5">
            <w:pPr>
              <w:rPr>
                <w:rFonts w:ascii="Arial" w:hAnsi="Arial" w:cs="Arial"/>
                <w:sz w:val="23"/>
                <w:szCs w:val="23"/>
              </w:rPr>
            </w:pPr>
            <w:r w:rsidRPr="78CBC3FA">
              <w:rPr>
                <w:rFonts w:ascii="Arial" w:hAnsi="Arial" w:cs="Arial"/>
                <w:sz w:val="23"/>
                <w:szCs w:val="23"/>
              </w:rPr>
              <w:t xml:space="preserve">Practical knowledge and/or qualification in First </w:t>
            </w:r>
            <w:r w:rsidR="007D7419" w:rsidRPr="78CBC3FA">
              <w:rPr>
                <w:rFonts w:ascii="Arial" w:hAnsi="Arial" w:cs="Arial"/>
                <w:sz w:val="23"/>
                <w:szCs w:val="23"/>
              </w:rPr>
              <w:t>Aid,</w:t>
            </w:r>
            <w:r w:rsidR="007D7419">
              <w:rPr>
                <w:rFonts w:ascii="Arial" w:hAnsi="Arial" w:cs="Arial"/>
                <w:sz w:val="23"/>
                <w:szCs w:val="23"/>
              </w:rPr>
              <w:t xml:space="preserve"> Mental Health First Aid,</w:t>
            </w:r>
            <w:r w:rsidRPr="78CBC3FA">
              <w:rPr>
                <w:rFonts w:ascii="Arial" w:hAnsi="Arial" w:cs="Arial"/>
                <w:sz w:val="23"/>
                <w:szCs w:val="23"/>
              </w:rPr>
              <w:t xml:space="preserve"> H&amp;S and Food Hygiene</w:t>
            </w:r>
            <w:r w:rsidR="7816C302" w:rsidRPr="78CBC3FA">
              <w:rPr>
                <w:rFonts w:ascii="Arial" w:hAnsi="Arial" w:cs="Arial"/>
                <w:sz w:val="23"/>
                <w:szCs w:val="23"/>
              </w:rPr>
              <w:t>.</w:t>
            </w:r>
          </w:p>
          <w:p w14:paraId="6B62F1B3" w14:textId="77777777" w:rsidR="002C10E5" w:rsidRPr="008403D4" w:rsidRDefault="002C10E5" w:rsidP="002C10E5">
            <w:pPr>
              <w:rPr>
                <w:rFonts w:ascii="Arial" w:hAnsi="Arial" w:cs="Arial"/>
                <w:sz w:val="23"/>
                <w:szCs w:val="23"/>
              </w:rPr>
            </w:pPr>
          </w:p>
        </w:tc>
      </w:tr>
    </w:tbl>
    <w:p w14:paraId="02F2C34E" w14:textId="16536479" w:rsidR="00111959" w:rsidRPr="00B73A2A" w:rsidRDefault="002A0F65" w:rsidP="007170ED">
      <w:pPr>
        <w:jc w:val="center"/>
      </w:pPr>
      <w:r>
        <w:rPr>
          <w:noProof/>
        </w:rPr>
        <w:pict w14:anchorId="0673934D">
          <v:shape id="_x0000_s1028" type="#_x0000_t75" style="position:absolute;left:0;text-align:left;margin-left:145.15pt;margin-top:11.4pt;width:215.7pt;height:49.85pt;z-index:-251656192;mso-position-horizontal-relative:text;mso-position-vertical-relative:text" wrapcoords="-68 0 -68 21308 21600 21308 21600 0 -68 0">
            <v:imagedata r:id="rId9" o:title="funded through HLW"/>
            <w10:wrap type="tight"/>
          </v:shape>
        </w:pict>
      </w:r>
    </w:p>
    <w:sectPr w:rsidR="00111959" w:rsidRPr="00B73A2A" w:rsidSect="00617EF4">
      <w:pgSz w:w="12240" w:h="15840"/>
      <w:pgMar w:top="899" w:right="900" w:bottom="54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2F0"/>
    <w:multiLevelType w:val="hybridMultilevel"/>
    <w:tmpl w:val="77741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320031"/>
    <w:multiLevelType w:val="hybridMultilevel"/>
    <w:tmpl w:val="FCDE8E4E"/>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2" w15:restartNumberingAfterBreak="0">
    <w:nsid w:val="1141206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1A8771EC"/>
    <w:multiLevelType w:val="hybridMultilevel"/>
    <w:tmpl w:val="6B4CE2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BB6E7E"/>
    <w:multiLevelType w:val="multilevel"/>
    <w:tmpl w:val="984C2A3A"/>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B96524"/>
    <w:multiLevelType w:val="hybridMultilevel"/>
    <w:tmpl w:val="DF626C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FC17A9"/>
    <w:multiLevelType w:val="hybridMultilevel"/>
    <w:tmpl w:val="D9343C7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392637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A5638F1"/>
    <w:multiLevelType w:val="hybridMultilevel"/>
    <w:tmpl w:val="43A8F416"/>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19731A"/>
    <w:multiLevelType w:val="hybridMultilevel"/>
    <w:tmpl w:val="B4B29CBE"/>
    <w:lvl w:ilvl="0" w:tplc="C9A41F02">
      <w:start w:val="127"/>
      <w:numFmt w:val="bullet"/>
      <w:lvlText w:val=""/>
      <w:lvlJc w:val="left"/>
      <w:pPr>
        <w:tabs>
          <w:tab w:val="num" w:pos="567"/>
        </w:tabs>
        <w:ind w:left="567" w:hanging="20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0D5FEC"/>
    <w:multiLevelType w:val="hybridMultilevel"/>
    <w:tmpl w:val="3D5445E6"/>
    <w:lvl w:ilvl="0" w:tplc="C9A41F02">
      <w:start w:val="127"/>
      <w:numFmt w:val="bullet"/>
      <w:lvlText w:val=""/>
      <w:lvlJc w:val="left"/>
      <w:pPr>
        <w:tabs>
          <w:tab w:val="num" w:pos="567"/>
        </w:tabs>
        <w:ind w:left="567" w:hanging="20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996F59"/>
    <w:multiLevelType w:val="hybridMultilevel"/>
    <w:tmpl w:val="E3B8BB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B0E77F5"/>
    <w:multiLevelType w:val="hybridMultilevel"/>
    <w:tmpl w:val="AA4A7F0A"/>
    <w:lvl w:ilvl="0" w:tplc="49D262CE">
      <w:start w:val="1"/>
      <w:numFmt w:val="bullet"/>
      <w:lvlText w:val=""/>
      <w:lvlJc w:val="left"/>
      <w:pPr>
        <w:ind w:left="720" w:hanging="360"/>
      </w:pPr>
      <w:rPr>
        <w:rFonts w:ascii="Symbol" w:hAnsi="Symbol" w:hint="default"/>
      </w:rPr>
    </w:lvl>
    <w:lvl w:ilvl="1" w:tplc="F322F65A">
      <w:start w:val="1"/>
      <w:numFmt w:val="bullet"/>
      <w:lvlText w:val="o"/>
      <w:lvlJc w:val="left"/>
      <w:pPr>
        <w:ind w:left="1440" w:hanging="360"/>
      </w:pPr>
      <w:rPr>
        <w:rFonts w:ascii="Courier New" w:hAnsi="Courier New" w:hint="default"/>
      </w:rPr>
    </w:lvl>
    <w:lvl w:ilvl="2" w:tplc="64CA2BD4">
      <w:start w:val="1"/>
      <w:numFmt w:val="bullet"/>
      <w:lvlText w:val=""/>
      <w:lvlJc w:val="left"/>
      <w:pPr>
        <w:ind w:left="2160" w:hanging="360"/>
      </w:pPr>
      <w:rPr>
        <w:rFonts w:ascii="Wingdings" w:hAnsi="Wingdings" w:hint="default"/>
      </w:rPr>
    </w:lvl>
    <w:lvl w:ilvl="3" w:tplc="DC1A49D0">
      <w:start w:val="1"/>
      <w:numFmt w:val="bullet"/>
      <w:lvlText w:val=""/>
      <w:lvlJc w:val="left"/>
      <w:pPr>
        <w:ind w:left="2880" w:hanging="360"/>
      </w:pPr>
      <w:rPr>
        <w:rFonts w:ascii="Symbol" w:hAnsi="Symbol" w:hint="default"/>
      </w:rPr>
    </w:lvl>
    <w:lvl w:ilvl="4" w:tplc="32AA1440">
      <w:start w:val="1"/>
      <w:numFmt w:val="bullet"/>
      <w:lvlText w:val="o"/>
      <w:lvlJc w:val="left"/>
      <w:pPr>
        <w:ind w:left="3600" w:hanging="360"/>
      </w:pPr>
      <w:rPr>
        <w:rFonts w:ascii="Courier New" w:hAnsi="Courier New" w:hint="default"/>
      </w:rPr>
    </w:lvl>
    <w:lvl w:ilvl="5" w:tplc="6332D60C">
      <w:start w:val="1"/>
      <w:numFmt w:val="bullet"/>
      <w:lvlText w:val=""/>
      <w:lvlJc w:val="left"/>
      <w:pPr>
        <w:ind w:left="4320" w:hanging="360"/>
      </w:pPr>
      <w:rPr>
        <w:rFonts w:ascii="Wingdings" w:hAnsi="Wingdings" w:hint="default"/>
      </w:rPr>
    </w:lvl>
    <w:lvl w:ilvl="6" w:tplc="16A64DD6">
      <w:start w:val="1"/>
      <w:numFmt w:val="bullet"/>
      <w:lvlText w:val=""/>
      <w:lvlJc w:val="left"/>
      <w:pPr>
        <w:ind w:left="5040" w:hanging="360"/>
      </w:pPr>
      <w:rPr>
        <w:rFonts w:ascii="Symbol" w:hAnsi="Symbol" w:hint="default"/>
      </w:rPr>
    </w:lvl>
    <w:lvl w:ilvl="7" w:tplc="8530E17C">
      <w:start w:val="1"/>
      <w:numFmt w:val="bullet"/>
      <w:lvlText w:val="o"/>
      <w:lvlJc w:val="left"/>
      <w:pPr>
        <w:ind w:left="5760" w:hanging="360"/>
      </w:pPr>
      <w:rPr>
        <w:rFonts w:ascii="Courier New" w:hAnsi="Courier New" w:hint="default"/>
      </w:rPr>
    </w:lvl>
    <w:lvl w:ilvl="8" w:tplc="FFCAB660">
      <w:start w:val="1"/>
      <w:numFmt w:val="bullet"/>
      <w:lvlText w:val=""/>
      <w:lvlJc w:val="left"/>
      <w:pPr>
        <w:ind w:left="6480" w:hanging="360"/>
      </w:pPr>
      <w:rPr>
        <w:rFonts w:ascii="Wingdings" w:hAnsi="Wingdings" w:hint="default"/>
      </w:rPr>
    </w:lvl>
  </w:abstractNum>
  <w:abstractNum w:abstractNumId="13" w15:restartNumberingAfterBreak="0">
    <w:nsid w:val="67796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0FC4D2C"/>
    <w:multiLevelType w:val="hybridMultilevel"/>
    <w:tmpl w:val="C7D84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217193"/>
    <w:multiLevelType w:val="hybridMultilevel"/>
    <w:tmpl w:val="E0049418"/>
    <w:lvl w:ilvl="0" w:tplc="E396716E">
      <w:start w:val="1"/>
      <w:numFmt w:val="bullet"/>
      <w:lvlText w:val=""/>
      <w:lvlJc w:val="left"/>
      <w:pPr>
        <w:ind w:left="720" w:hanging="360"/>
      </w:pPr>
      <w:rPr>
        <w:rFonts w:ascii="Symbol" w:hAnsi="Symbol" w:hint="default"/>
      </w:rPr>
    </w:lvl>
    <w:lvl w:ilvl="1" w:tplc="146497F6">
      <w:start w:val="1"/>
      <w:numFmt w:val="bullet"/>
      <w:lvlText w:val="o"/>
      <w:lvlJc w:val="left"/>
      <w:pPr>
        <w:ind w:left="1440" w:hanging="360"/>
      </w:pPr>
      <w:rPr>
        <w:rFonts w:ascii="Courier New" w:hAnsi="Courier New" w:hint="default"/>
      </w:rPr>
    </w:lvl>
    <w:lvl w:ilvl="2" w:tplc="646E350A">
      <w:start w:val="1"/>
      <w:numFmt w:val="bullet"/>
      <w:lvlText w:val=""/>
      <w:lvlJc w:val="left"/>
      <w:pPr>
        <w:ind w:left="2160" w:hanging="360"/>
      </w:pPr>
      <w:rPr>
        <w:rFonts w:ascii="Wingdings" w:hAnsi="Wingdings" w:hint="default"/>
      </w:rPr>
    </w:lvl>
    <w:lvl w:ilvl="3" w:tplc="1D4EA5EC">
      <w:start w:val="1"/>
      <w:numFmt w:val="bullet"/>
      <w:lvlText w:val=""/>
      <w:lvlJc w:val="left"/>
      <w:pPr>
        <w:ind w:left="2880" w:hanging="360"/>
      </w:pPr>
      <w:rPr>
        <w:rFonts w:ascii="Symbol" w:hAnsi="Symbol" w:hint="default"/>
      </w:rPr>
    </w:lvl>
    <w:lvl w:ilvl="4" w:tplc="034854C8">
      <w:start w:val="1"/>
      <w:numFmt w:val="bullet"/>
      <w:lvlText w:val="o"/>
      <w:lvlJc w:val="left"/>
      <w:pPr>
        <w:ind w:left="3600" w:hanging="360"/>
      </w:pPr>
      <w:rPr>
        <w:rFonts w:ascii="Courier New" w:hAnsi="Courier New" w:hint="default"/>
      </w:rPr>
    </w:lvl>
    <w:lvl w:ilvl="5" w:tplc="123E145A">
      <w:start w:val="1"/>
      <w:numFmt w:val="bullet"/>
      <w:lvlText w:val=""/>
      <w:lvlJc w:val="left"/>
      <w:pPr>
        <w:ind w:left="4320" w:hanging="360"/>
      </w:pPr>
      <w:rPr>
        <w:rFonts w:ascii="Wingdings" w:hAnsi="Wingdings" w:hint="default"/>
      </w:rPr>
    </w:lvl>
    <w:lvl w:ilvl="6" w:tplc="0FAC794C">
      <w:start w:val="1"/>
      <w:numFmt w:val="bullet"/>
      <w:lvlText w:val=""/>
      <w:lvlJc w:val="left"/>
      <w:pPr>
        <w:ind w:left="5040" w:hanging="360"/>
      </w:pPr>
      <w:rPr>
        <w:rFonts w:ascii="Symbol" w:hAnsi="Symbol" w:hint="default"/>
      </w:rPr>
    </w:lvl>
    <w:lvl w:ilvl="7" w:tplc="BFA242BC">
      <w:start w:val="1"/>
      <w:numFmt w:val="bullet"/>
      <w:lvlText w:val="o"/>
      <w:lvlJc w:val="left"/>
      <w:pPr>
        <w:ind w:left="5760" w:hanging="360"/>
      </w:pPr>
      <w:rPr>
        <w:rFonts w:ascii="Courier New" w:hAnsi="Courier New" w:hint="default"/>
      </w:rPr>
    </w:lvl>
    <w:lvl w:ilvl="8" w:tplc="712AB778">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8"/>
  </w:num>
  <w:num w:numId="4">
    <w:abstractNumId w:val="6"/>
  </w:num>
  <w:num w:numId="5">
    <w:abstractNumId w:val="2"/>
  </w:num>
  <w:num w:numId="6">
    <w:abstractNumId w:val="7"/>
  </w:num>
  <w:num w:numId="7">
    <w:abstractNumId w:val="0"/>
  </w:num>
  <w:num w:numId="8">
    <w:abstractNumId w:val="14"/>
  </w:num>
  <w:num w:numId="9">
    <w:abstractNumId w:val="13"/>
  </w:num>
  <w:num w:numId="10">
    <w:abstractNumId w:val="9"/>
  </w:num>
  <w:num w:numId="11">
    <w:abstractNumId w:val="10"/>
  </w:num>
  <w:num w:numId="12">
    <w:abstractNumId w:val="3"/>
  </w:num>
  <w:num w:numId="13">
    <w:abstractNumId w:val="11"/>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e Gibbs">
    <w15:presenceInfo w15:providerId="None" w15:userId="Kate Gibb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32451"/>
    <w:rsid w:val="00010541"/>
    <w:rsid w:val="00016308"/>
    <w:rsid w:val="0002439F"/>
    <w:rsid w:val="000352BC"/>
    <w:rsid w:val="00041A50"/>
    <w:rsid w:val="00052203"/>
    <w:rsid w:val="0006336E"/>
    <w:rsid w:val="0008104B"/>
    <w:rsid w:val="000A67DC"/>
    <w:rsid w:val="000B357F"/>
    <w:rsid w:val="000B7458"/>
    <w:rsid w:val="000B7DBA"/>
    <w:rsid w:val="000C0209"/>
    <w:rsid w:val="000C1EAB"/>
    <w:rsid w:val="000C7F7F"/>
    <w:rsid w:val="000D62E4"/>
    <w:rsid w:val="000E2EE2"/>
    <w:rsid w:val="000E37E2"/>
    <w:rsid w:val="000E4474"/>
    <w:rsid w:val="000F1777"/>
    <w:rsid w:val="001114E1"/>
    <w:rsid w:val="00111959"/>
    <w:rsid w:val="00157218"/>
    <w:rsid w:val="00183C61"/>
    <w:rsid w:val="001A0B22"/>
    <w:rsid w:val="001A0BEE"/>
    <w:rsid w:val="001B41F6"/>
    <w:rsid w:val="001C06D8"/>
    <w:rsid w:val="001D5714"/>
    <w:rsid w:val="001F5289"/>
    <w:rsid w:val="00216A4E"/>
    <w:rsid w:val="002176CD"/>
    <w:rsid w:val="002926B0"/>
    <w:rsid w:val="002A0F65"/>
    <w:rsid w:val="002A7062"/>
    <w:rsid w:val="002C10E5"/>
    <w:rsid w:val="002F67A8"/>
    <w:rsid w:val="00305606"/>
    <w:rsid w:val="00315ACF"/>
    <w:rsid w:val="0032723C"/>
    <w:rsid w:val="0033463E"/>
    <w:rsid w:val="00363FCC"/>
    <w:rsid w:val="00394B2D"/>
    <w:rsid w:val="003B53D5"/>
    <w:rsid w:val="003B7E50"/>
    <w:rsid w:val="003C066F"/>
    <w:rsid w:val="004112C3"/>
    <w:rsid w:val="00433627"/>
    <w:rsid w:val="00446EE6"/>
    <w:rsid w:val="00463B52"/>
    <w:rsid w:val="00466B47"/>
    <w:rsid w:val="00466BD7"/>
    <w:rsid w:val="00482263"/>
    <w:rsid w:val="004936F0"/>
    <w:rsid w:val="004A7AE9"/>
    <w:rsid w:val="004B4A61"/>
    <w:rsid w:val="004C0F47"/>
    <w:rsid w:val="004C47FF"/>
    <w:rsid w:val="004D35B9"/>
    <w:rsid w:val="00507FE9"/>
    <w:rsid w:val="00517346"/>
    <w:rsid w:val="0052327D"/>
    <w:rsid w:val="00537C15"/>
    <w:rsid w:val="005564CE"/>
    <w:rsid w:val="00561BA1"/>
    <w:rsid w:val="0056747C"/>
    <w:rsid w:val="00582F4D"/>
    <w:rsid w:val="005924C0"/>
    <w:rsid w:val="005E6AE7"/>
    <w:rsid w:val="00607C18"/>
    <w:rsid w:val="00607D2A"/>
    <w:rsid w:val="00617EF4"/>
    <w:rsid w:val="006204E0"/>
    <w:rsid w:val="00624615"/>
    <w:rsid w:val="00662C95"/>
    <w:rsid w:val="00705DB5"/>
    <w:rsid w:val="0071512A"/>
    <w:rsid w:val="007170ED"/>
    <w:rsid w:val="00731E6F"/>
    <w:rsid w:val="007C2235"/>
    <w:rsid w:val="007D7419"/>
    <w:rsid w:val="007E7844"/>
    <w:rsid w:val="008010AE"/>
    <w:rsid w:val="008042B5"/>
    <w:rsid w:val="00810C39"/>
    <w:rsid w:val="008358B0"/>
    <w:rsid w:val="008403D4"/>
    <w:rsid w:val="00851870"/>
    <w:rsid w:val="00856F0C"/>
    <w:rsid w:val="008657B0"/>
    <w:rsid w:val="008816EC"/>
    <w:rsid w:val="00884616"/>
    <w:rsid w:val="008D317E"/>
    <w:rsid w:val="008E482B"/>
    <w:rsid w:val="008E64C7"/>
    <w:rsid w:val="00902EAD"/>
    <w:rsid w:val="009347D9"/>
    <w:rsid w:val="00935C25"/>
    <w:rsid w:val="00943862"/>
    <w:rsid w:val="0094534B"/>
    <w:rsid w:val="00947C1E"/>
    <w:rsid w:val="00965B8A"/>
    <w:rsid w:val="009B4E04"/>
    <w:rsid w:val="00A04D7E"/>
    <w:rsid w:val="00A52DBD"/>
    <w:rsid w:val="00A619D3"/>
    <w:rsid w:val="00AA6E8E"/>
    <w:rsid w:val="00AF41F0"/>
    <w:rsid w:val="00B039C0"/>
    <w:rsid w:val="00B70502"/>
    <w:rsid w:val="00B73A2A"/>
    <w:rsid w:val="00B74E75"/>
    <w:rsid w:val="00BC77A5"/>
    <w:rsid w:val="00BE52CF"/>
    <w:rsid w:val="00C02F47"/>
    <w:rsid w:val="00C20180"/>
    <w:rsid w:val="00C21C67"/>
    <w:rsid w:val="00C4134C"/>
    <w:rsid w:val="00CA1D61"/>
    <w:rsid w:val="00CC089E"/>
    <w:rsid w:val="00CF55F2"/>
    <w:rsid w:val="00D014C2"/>
    <w:rsid w:val="00D049D5"/>
    <w:rsid w:val="00D063A3"/>
    <w:rsid w:val="00D15B21"/>
    <w:rsid w:val="00D57240"/>
    <w:rsid w:val="00D73058"/>
    <w:rsid w:val="00DC702E"/>
    <w:rsid w:val="00DF2B80"/>
    <w:rsid w:val="00DF43DF"/>
    <w:rsid w:val="00E67720"/>
    <w:rsid w:val="00E74BAD"/>
    <w:rsid w:val="00E91F5E"/>
    <w:rsid w:val="00EB0C89"/>
    <w:rsid w:val="00F256B0"/>
    <w:rsid w:val="00F32451"/>
    <w:rsid w:val="00F85CB5"/>
    <w:rsid w:val="00F96D88"/>
    <w:rsid w:val="00FC5894"/>
    <w:rsid w:val="02D35ECC"/>
    <w:rsid w:val="06BF1DFA"/>
    <w:rsid w:val="08265532"/>
    <w:rsid w:val="0ACA948A"/>
    <w:rsid w:val="0D12F525"/>
    <w:rsid w:val="0D9305D5"/>
    <w:rsid w:val="0E3F5DF6"/>
    <w:rsid w:val="0E552895"/>
    <w:rsid w:val="0FC8EEA2"/>
    <w:rsid w:val="0FEC5B73"/>
    <w:rsid w:val="11CC809D"/>
    <w:rsid w:val="12E340DC"/>
    <w:rsid w:val="13FA430E"/>
    <w:rsid w:val="146C08FD"/>
    <w:rsid w:val="159C4D55"/>
    <w:rsid w:val="18560261"/>
    <w:rsid w:val="196F9721"/>
    <w:rsid w:val="19FFD9AD"/>
    <w:rsid w:val="1A0AAAA9"/>
    <w:rsid w:val="1CACD784"/>
    <w:rsid w:val="1CB90717"/>
    <w:rsid w:val="1F02B5E8"/>
    <w:rsid w:val="1FA4CAC5"/>
    <w:rsid w:val="220EE294"/>
    <w:rsid w:val="295A6347"/>
    <w:rsid w:val="2AECB66A"/>
    <w:rsid w:val="2B44185E"/>
    <w:rsid w:val="2E2C0231"/>
    <w:rsid w:val="2E83A338"/>
    <w:rsid w:val="2EACADF9"/>
    <w:rsid w:val="2F7D87EE"/>
    <w:rsid w:val="30A16EEE"/>
    <w:rsid w:val="30FAE716"/>
    <w:rsid w:val="32E58570"/>
    <w:rsid w:val="334EFF88"/>
    <w:rsid w:val="36EAA35C"/>
    <w:rsid w:val="3983F3F8"/>
    <w:rsid w:val="39CD5AF1"/>
    <w:rsid w:val="3ABF2D3F"/>
    <w:rsid w:val="41792034"/>
    <w:rsid w:val="4220DE01"/>
    <w:rsid w:val="46688E6E"/>
    <w:rsid w:val="47E78CF1"/>
    <w:rsid w:val="488AE062"/>
    <w:rsid w:val="4A3BF89F"/>
    <w:rsid w:val="4CCC9E5D"/>
    <w:rsid w:val="4D41DE53"/>
    <w:rsid w:val="4D41EFDB"/>
    <w:rsid w:val="4E4F0D9C"/>
    <w:rsid w:val="51063A25"/>
    <w:rsid w:val="51DB865E"/>
    <w:rsid w:val="52BFC6BC"/>
    <w:rsid w:val="52E41F51"/>
    <w:rsid w:val="5335CF37"/>
    <w:rsid w:val="5B3321D3"/>
    <w:rsid w:val="5C4116AC"/>
    <w:rsid w:val="5C757882"/>
    <w:rsid w:val="5D3AA6FA"/>
    <w:rsid w:val="63354CA5"/>
    <w:rsid w:val="659FCC1D"/>
    <w:rsid w:val="66D0E75F"/>
    <w:rsid w:val="6723135E"/>
    <w:rsid w:val="67F9AB1A"/>
    <w:rsid w:val="68677E8B"/>
    <w:rsid w:val="6B89E609"/>
    <w:rsid w:val="6E982E2D"/>
    <w:rsid w:val="6E9C17AA"/>
    <w:rsid w:val="70BFD357"/>
    <w:rsid w:val="719EF9D2"/>
    <w:rsid w:val="731B8704"/>
    <w:rsid w:val="7412E5C4"/>
    <w:rsid w:val="7686DD40"/>
    <w:rsid w:val="76DA03F8"/>
    <w:rsid w:val="7803BC41"/>
    <w:rsid w:val="7816C302"/>
    <w:rsid w:val="78CBC3FA"/>
    <w:rsid w:val="7BF62DDA"/>
    <w:rsid w:val="7F96ED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C4AA07C"/>
  <w15:chartTrackingRefBased/>
  <w15:docId w15:val="{33BF3846-89AC-4756-B7FD-65900C2C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2451"/>
    <w:pPr>
      <w:autoSpaceDE w:val="0"/>
      <w:autoSpaceDN w:val="0"/>
    </w:pPr>
    <w:rPr>
      <w:rFonts w:ascii="Gill Sans MT" w:hAnsi="Gill Sans MT"/>
      <w:sz w:val="24"/>
      <w:szCs w:val="24"/>
      <w:lang w:eastAsia="en-US"/>
    </w:rPr>
  </w:style>
  <w:style w:type="paragraph" w:styleId="Heading1">
    <w:name w:val="heading 1"/>
    <w:basedOn w:val="Normal"/>
    <w:next w:val="Normal"/>
    <w:qFormat/>
    <w:rsid w:val="00F32451"/>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32451"/>
    <w:rPr>
      <w:b/>
      <w:bCs/>
    </w:rPr>
  </w:style>
  <w:style w:type="table" w:styleId="TableGrid">
    <w:name w:val="Table Grid"/>
    <w:basedOn w:val="TableNormal"/>
    <w:rsid w:val="00F3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40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86807">
      <w:bodyDiv w:val="1"/>
      <w:marLeft w:val="0"/>
      <w:marRight w:val="0"/>
      <w:marTop w:val="0"/>
      <w:marBottom w:val="0"/>
      <w:divBdr>
        <w:top w:val="none" w:sz="0" w:space="0" w:color="auto"/>
        <w:left w:val="none" w:sz="0" w:space="0" w:color="auto"/>
        <w:bottom w:val="none" w:sz="0" w:space="0" w:color="auto"/>
        <w:right w:val="none" w:sz="0" w:space="0" w:color="auto"/>
      </w:divBdr>
    </w:div>
    <w:div w:id="1115254667">
      <w:bodyDiv w:val="1"/>
      <w:marLeft w:val="0"/>
      <w:marRight w:val="0"/>
      <w:marTop w:val="0"/>
      <w:marBottom w:val="0"/>
      <w:divBdr>
        <w:top w:val="none" w:sz="0" w:space="0" w:color="auto"/>
        <w:left w:val="none" w:sz="0" w:space="0" w:color="auto"/>
        <w:bottom w:val="none" w:sz="0" w:space="0" w:color="auto"/>
        <w:right w:val="none" w:sz="0" w:space="0" w:color="auto"/>
      </w:divBdr>
    </w:div>
    <w:div w:id="1326130717">
      <w:bodyDiv w:val="1"/>
      <w:marLeft w:val="0"/>
      <w:marRight w:val="0"/>
      <w:marTop w:val="0"/>
      <w:marBottom w:val="0"/>
      <w:divBdr>
        <w:top w:val="none" w:sz="0" w:space="0" w:color="auto"/>
        <w:left w:val="none" w:sz="0" w:space="0" w:color="auto"/>
        <w:bottom w:val="none" w:sz="0" w:space="0" w:color="auto"/>
        <w:right w:val="none" w:sz="0" w:space="0" w:color="auto"/>
      </w:divBdr>
    </w:div>
    <w:div w:id="176962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people" Target="people.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C493E950AB8B4DACE7CA84E2338B1D" ma:contentTypeVersion="12" ma:contentTypeDescription="Create a new document." ma:contentTypeScope="" ma:versionID="4c6528764564bc60fc93bce05ee5f183">
  <xsd:schema xmlns:xsd="http://www.w3.org/2001/XMLSchema" xmlns:xs="http://www.w3.org/2001/XMLSchema" xmlns:p="http://schemas.microsoft.com/office/2006/metadata/properties" xmlns:ns2="a68f36eb-63e4-493f-9be9-d1210a20cfbf" xmlns:ns3="f8c9381a-14af-4338-8dec-fa93767d0380" targetNamespace="http://schemas.microsoft.com/office/2006/metadata/properties" ma:root="true" ma:fieldsID="000aff054dc6d11cfabfb79e696345d8" ns2:_="" ns3:_="">
    <xsd:import namespace="a68f36eb-63e4-493f-9be9-d1210a20cfbf"/>
    <xsd:import namespace="f8c9381a-14af-4338-8dec-fa93767d03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f36eb-63e4-493f-9be9-d1210a20c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9381a-14af-4338-8dec-fa93767d038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F5344-8A74-4FC2-87D1-F05C5F720341}">
  <ds:schemaRefs>
    <ds:schemaRef ds:uri="a68f36eb-63e4-493f-9be9-d1210a20cfbf"/>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f8c9381a-14af-4338-8dec-fa93767d038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69C1C31-B997-4BD6-9F7A-27F6F5CF4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f36eb-63e4-493f-9be9-d1210a20cfbf"/>
    <ds:schemaRef ds:uri="f8c9381a-14af-4338-8dec-fa93767d0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DBCB1A-DBEF-45CC-BE0A-064E4A0E65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Pages>
  <Words>1207</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Youth Developement</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phillips</dc:creator>
  <cp:keywords/>
  <dc:description/>
  <cp:lastModifiedBy>Kate Gibbs</cp:lastModifiedBy>
  <cp:revision>26</cp:revision>
  <cp:lastPrinted>2011-07-13T12:17:00Z</cp:lastPrinted>
  <dcterms:created xsi:type="dcterms:W3CDTF">2018-02-23T12:21:00Z</dcterms:created>
  <dcterms:modified xsi:type="dcterms:W3CDTF">2020-07-14T11:14:00Z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0x01010084C493E950AB8B4DACE7CA84E2338B1D</vt:lpwstr>
  </property>
</Properties>
</file>